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9E0" w:rsidRPr="00D04A0E" w:rsidRDefault="00AF09E0" w:rsidP="000A497F">
      <w:pPr>
        <w:pStyle w:val="a7"/>
        <w:jc w:val="right"/>
        <w:rPr>
          <w:rFonts w:ascii="Arial" w:hAnsi="Arial"/>
          <w:sz w:val="26"/>
          <w:szCs w:val="26"/>
          <w:rtl/>
        </w:rPr>
      </w:pPr>
      <w:r w:rsidRPr="00D04A0E">
        <w:rPr>
          <w:rFonts w:ascii="Arial" w:hAnsi="Arial" w:hint="cs"/>
          <w:sz w:val="28"/>
          <w:szCs w:val="28"/>
          <w:rtl/>
        </w:rPr>
        <w:t xml:space="preserve">תאריך:  </w:t>
      </w:r>
      <w:r w:rsidR="000A497F">
        <w:rPr>
          <w:rFonts w:ascii="Arial" w:hAnsi="Arial" w:hint="cs"/>
          <w:sz w:val="28"/>
          <w:szCs w:val="28"/>
          <w:rtl/>
        </w:rPr>
        <w:t>6.11.2018</w:t>
      </w:r>
    </w:p>
    <w:p w:rsidR="00AF09E0" w:rsidRDefault="00811839" w:rsidP="00811839">
      <w:pPr>
        <w:pStyle w:val="a7"/>
        <w:rPr>
          <w:rFonts w:ascii="Arial" w:hAnsi="Arial"/>
          <w:sz w:val="26"/>
          <w:szCs w:val="26"/>
          <w:rtl/>
        </w:rPr>
      </w:pPr>
      <w:r>
        <w:rPr>
          <w:rFonts w:ascii="Arial" w:hAnsi="Arial" w:hint="cs"/>
          <w:sz w:val="26"/>
          <w:szCs w:val="26"/>
          <w:rtl/>
        </w:rPr>
        <w:t xml:space="preserve">לכבוד </w:t>
      </w:r>
    </w:p>
    <w:p w:rsidR="00811839" w:rsidRPr="00811839" w:rsidRDefault="00B3427D" w:rsidP="00B3427D">
      <w:pPr>
        <w:pStyle w:val="a7"/>
        <w:rPr>
          <w:rFonts w:ascii="Arial" w:hAnsi="Arial"/>
          <w:sz w:val="26"/>
          <w:szCs w:val="26"/>
          <w:u w:val="single"/>
        </w:rPr>
      </w:pPr>
      <w:r>
        <w:rPr>
          <w:rFonts w:ascii="Arial" w:hAnsi="Arial" w:hint="cs"/>
          <w:sz w:val="26"/>
          <w:szCs w:val="26"/>
          <w:rtl/>
        </w:rPr>
        <w:t>משתתפי</w:t>
      </w:r>
      <w:r w:rsidR="00811839">
        <w:rPr>
          <w:rFonts w:ascii="Arial" w:hAnsi="Arial" w:hint="cs"/>
          <w:sz w:val="26"/>
          <w:szCs w:val="26"/>
          <w:rtl/>
        </w:rPr>
        <w:t xml:space="preserve"> פגש הספקים</w:t>
      </w:r>
      <w:r w:rsidR="00811839" w:rsidRPr="002700EA">
        <w:rPr>
          <w:rFonts w:ascii="Arial" w:hAnsi="Arial" w:hint="cs"/>
          <w:sz w:val="26"/>
          <w:szCs w:val="26"/>
          <w:rtl/>
        </w:rPr>
        <w:tab/>
      </w:r>
      <w:r w:rsidR="00811839" w:rsidRPr="002700EA">
        <w:rPr>
          <w:rFonts w:ascii="Arial" w:hAnsi="Arial" w:hint="cs"/>
          <w:sz w:val="26"/>
          <w:szCs w:val="26"/>
          <w:rtl/>
        </w:rPr>
        <w:tab/>
      </w:r>
      <w:r w:rsidR="00811839" w:rsidRPr="002700EA">
        <w:rPr>
          <w:rFonts w:ascii="Arial" w:hAnsi="Arial" w:hint="cs"/>
          <w:sz w:val="26"/>
          <w:szCs w:val="26"/>
          <w:rtl/>
        </w:rPr>
        <w:tab/>
      </w:r>
      <w:r w:rsidR="00811839" w:rsidRPr="002700EA">
        <w:rPr>
          <w:rFonts w:ascii="Arial" w:hAnsi="Arial" w:hint="cs"/>
          <w:sz w:val="26"/>
          <w:szCs w:val="26"/>
          <w:rtl/>
        </w:rPr>
        <w:tab/>
      </w:r>
    </w:p>
    <w:p w:rsidR="00811839" w:rsidRDefault="00811839" w:rsidP="00811839">
      <w:pPr>
        <w:pStyle w:val="a7"/>
        <w:rPr>
          <w:rFonts w:ascii="Arial" w:hAnsi="Arial"/>
          <w:sz w:val="26"/>
          <w:szCs w:val="26"/>
          <w:rtl/>
        </w:rPr>
      </w:pPr>
    </w:p>
    <w:p w:rsidR="002700EA" w:rsidRDefault="00AF09E0" w:rsidP="000A497F">
      <w:pPr>
        <w:pStyle w:val="a7"/>
        <w:rPr>
          <w:rFonts w:ascii="Arial" w:hAnsi="Arial"/>
          <w:b/>
          <w:bCs/>
          <w:sz w:val="36"/>
          <w:szCs w:val="36"/>
          <w:rtl/>
        </w:rPr>
      </w:pPr>
      <w:r w:rsidRPr="00D04A0E">
        <w:rPr>
          <w:rFonts w:ascii="Arial" w:hAnsi="Arial" w:hint="cs"/>
          <w:sz w:val="26"/>
          <w:szCs w:val="26"/>
          <w:rtl/>
        </w:rPr>
        <w:t>הנדון :</w:t>
      </w:r>
      <w:r w:rsidR="00E80B9C">
        <w:rPr>
          <w:rFonts w:ascii="Arial" w:hAnsi="Arial" w:hint="cs"/>
          <w:sz w:val="26"/>
          <w:szCs w:val="26"/>
          <w:rtl/>
        </w:rPr>
        <w:t>סיכום</w:t>
      </w:r>
      <w:r w:rsidR="00A11341">
        <w:rPr>
          <w:rFonts w:ascii="Arial" w:hAnsi="Arial" w:hint="cs"/>
          <w:b/>
          <w:bCs/>
          <w:sz w:val="36"/>
          <w:szCs w:val="36"/>
          <w:u w:val="single"/>
          <w:rtl/>
        </w:rPr>
        <w:t xml:space="preserve"> פגש מציעים למכרז </w:t>
      </w:r>
      <w:r w:rsidR="000A497F">
        <w:rPr>
          <w:rFonts w:ascii="Arial" w:hAnsi="Arial" w:hint="cs"/>
          <w:b/>
          <w:bCs/>
          <w:sz w:val="36"/>
          <w:szCs w:val="36"/>
          <w:u w:val="single"/>
          <w:rtl/>
        </w:rPr>
        <w:t xml:space="preserve">18/2018 </w:t>
      </w:r>
      <w:r w:rsidR="000A497F">
        <w:rPr>
          <w:rFonts w:ascii="Arial" w:hAnsi="Arial" w:hint="cs"/>
          <w:b/>
          <w:bCs/>
          <w:sz w:val="36"/>
          <w:szCs w:val="36"/>
          <w:rtl/>
        </w:rPr>
        <w:t>מ</w:t>
      </w:r>
      <w:r w:rsidR="00026266">
        <w:rPr>
          <w:rFonts w:ascii="Arial" w:hAnsi="Arial" w:hint="cs"/>
          <w:b/>
          <w:bCs/>
          <w:sz w:val="36"/>
          <w:szCs w:val="36"/>
          <w:rtl/>
        </w:rPr>
        <w:t xml:space="preserve">יום </w:t>
      </w:r>
      <w:r w:rsidR="000A497F">
        <w:rPr>
          <w:rFonts w:ascii="Arial" w:hAnsi="Arial" w:hint="cs"/>
          <w:b/>
          <w:bCs/>
          <w:sz w:val="36"/>
          <w:szCs w:val="36"/>
          <w:rtl/>
        </w:rPr>
        <w:t>5.11.2018</w:t>
      </w:r>
    </w:p>
    <w:p w:rsidR="00E53C49" w:rsidRDefault="00E53C49" w:rsidP="00DB0B01">
      <w:pPr>
        <w:pStyle w:val="a7"/>
        <w:rPr>
          <w:rFonts w:ascii="Arial" w:hAnsi="Arial"/>
          <w:rtl/>
        </w:rPr>
      </w:pPr>
    </w:p>
    <w:p w:rsidR="007D6D78" w:rsidRDefault="007D6D78" w:rsidP="00A11341">
      <w:pPr>
        <w:pStyle w:val="a7"/>
        <w:rPr>
          <w:rFonts w:ascii="Arial" w:hAnsi="Arial"/>
          <w:rtl/>
        </w:rPr>
      </w:pPr>
      <w:r>
        <w:rPr>
          <w:rFonts w:ascii="Arial" w:hAnsi="Arial" w:hint="cs"/>
          <w:rtl/>
        </w:rPr>
        <w:t>הערות והארות</w:t>
      </w:r>
      <w:r w:rsidR="00B93859">
        <w:rPr>
          <w:rFonts w:ascii="Arial" w:hAnsi="Arial" w:hint="cs"/>
          <w:rtl/>
        </w:rPr>
        <w:t xml:space="preserve"> למכרז</w:t>
      </w:r>
      <w:r>
        <w:rPr>
          <w:rFonts w:ascii="Arial" w:hAnsi="Arial" w:hint="cs"/>
          <w:rtl/>
        </w:rPr>
        <w:t>:</w:t>
      </w:r>
    </w:p>
    <w:tbl>
      <w:tblPr>
        <w:bidiVisual/>
        <w:tblW w:w="9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394"/>
        <w:gridCol w:w="6048"/>
      </w:tblGrid>
      <w:tr w:rsidR="007D6D78" w:rsidRPr="00C83841" w:rsidTr="00703DEA">
        <w:tc>
          <w:tcPr>
            <w:tcW w:w="708" w:type="dxa"/>
            <w:shd w:val="clear" w:color="auto" w:fill="C6D9F1"/>
          </w:tcPr>
          <w:p w:rsidR="007D6D78" w:rsidRPr="00C83841" w:rsidRDefault="007D6D78" w:rsidP="00034B56">
            <w:pPr>
              <w:pStyle w:val="a7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4" w:type="dxa"/>
            <w:shd w:val="clear" w:color="auto" w:fill="C6D9F1"/>
          </w:tcPr>
          <w:p w:rsidR="007D6D78" w:rsidRPr="00C83841" w:rsidRDefault="007D6D78" w:rsidP="00034B56">
            <w:pPr>
              <w:pStyle w:val="a7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מיקום</w:t>
            </w:r>
            <w:r w:rsidR="00511EA3">
              <w:rPr>
                <w:rFonts w:ascii="Arial" w:hAnsi="Arial" w:hint="cs"/>
                <w:b/>
                <w:bCs/>
                <w:rtl/>
              </w:rPr>
              <w:t>/ נושא</w:t>
            </w:r>
          </w:p>
        </w:tc>
        <w:tc>
          <w:tcPr>
            <w:tcW w:w="6048" w:type="dxa"/>
            <w:shd w:val="clear" w:color="auto" w:fill="C6D9F1"/>
          </w:tcPr>
          <w:p w:rsidR="007D6D78" w:rsidRPr="00C83841" w:rsidRDefault="007D6D78" w:rsidP="00034B56">
            <w:pPr>
              <w:pStyle w:val="a7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הערה</w:t>
            </w:r>
            <w:r w:rsidR="00964BC8">
              <w:rPr>
                <w:rFonts w:ascii="Arial" w:hAnsi="Arial" w:hint="cs"/>
                <w:b/>
                <w:bCs/>
                <w:rtl/>
              </w:rPr>
              <w:t>/הארה</w:t>
            </w:r>
          </w:p>
        </w:tc>
      </w:tr>
      <w:tr w:rsidR="007D6D78" w:rsidRPr="00C83841" w:rsidTr="00703DEA">
        <w:tc>
          <w:tcPr>
            <w:tcW w:w="708" w:type="dxa"/>
          </w:tcPr>
          <w:p w:rsidR="007D6D78" w:rsidRPr="00C83841" w:rsidRDefault="007D6D78" w:rsidP="00034B56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1. </w:t>
            </w:r>
          </w:p>
        </w:tc>
        <w:tc>
          <w:tcPr>
            <w:tcW w:w="2394" w:type="dxa"/>
          </w:tcPr>
          <w:p w:rsidR="007D6D78" w:rsidRPr="00955611" w:rsidRDefault="007D6D78" w:rsidP="00034B56">
            <w:pPr>
              <w:pStyle w:val="a7"/>
              <w:spacing w:line="240" w:lineRule="auto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048" w:type="dxa"/>
          </w:tcPr>
          <w:p w:rsidR="007D6D78" w:rsidRPr="00426898" w:rsidRDefault="00231EB3" w:rsidP="002161AF">
            <w:pPr>
              <w:pStyle w:val="10"/>
              <w:bidi/>
              <w:ind w:left="34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426898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 xml:space="preserve">לפגש הקבלנים הגיע הרב פרידמן מטעם הבד"צ </w:t>
            </w:r>
            <w:r w:rsidR="00426898" w:rsidRPr="00426898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 xml:space="preserve"> שהציג את התנאים להכשיר את החיטה המקומית להיות ראויה לשימוש ע"י טחנות הקמח בישראל. הרב </w:t>
            </w:r>
            <w:r w:rsidRPr="00426898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הסביר את תהליך המעשר</w:t>
            </w:r>
            <w:r w:rsidR="00426898" w:rsidRPr="00426898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 xml:space="preserve">, את כללי המעשר, את דרישות טבל ודאי, ואת סוגית הכשרות. כמו כן הסביר שכל התהליך הנ"ל, לפי דרישות הרבנים, לא יכול להיות מבוצע ע"י מי שאינו יהודי. </w:t>
            </w:r>
            <w:ins w:id="0" w:author="מהא אלג'עפרי דיבסי [Maha Eljafari Dibsy]" w:date="2018-11-15T09:56:00Z">
              <w:r w:rsidR="002161AF">
                <w:rPr>
                  <w:rFonts w:ascii="Arial" w:hAnsi="Arial" w:cs="David" w:hint="cs"/>
                  <w:b/>
                  <w:bCs/>
                  <w:sz w:val="24"/>
                  <w:szCs w:val="24"/>
                  <w:rtl/>
                </w:rPr>
                <w:t xml:space="preserve">בהמשך הבהיר הרב </w:t>
              </w:r>
            </w:ins>
            <w:del w:id="1" w:author="מהא אלג'עפרי דיבסי [Maha Eljafari Dibsy]" w:date="2018-11-15T09:56:00Z">
              <w:r w:rsidR="00426898" w:rsidRPr="00426898" w:rsidDel="002161AF">
                <w:rPr>
                  <w:rFonts w:ascii="Arial" w:hAnsi="Arial" w:cs="David" w:hint="cs"/>
                  <w:b/>
                  <w:bCs/>
                  <w:sz w:val="24"/>
                  <w:szCs w:val="24"/>
                  <w:rtl/>
                </w:rPr>
                <w:delText xml:space="preserve">ואם </w:delText>
              </w:r>
            </w:del>
            <w:ins w:id="2" w:author="מהא אלג'עפרי דיבסי [Maha Eljafari Dibsy]" w:date="2018-11-15T09:56:00Z">
              <w:r w:rsidR="002161AF">
                <w:rPr>
                  <w:rFonts w:ascii="Arial" w:hAnsi="Arial" w:cs="David" w:hint="cs"/>
                  <w:b/>
                  <w:bCs/>
                  <w:sz w:val="24"/>
                  <w:szCs w:val="24"/>
                  <w:rtl/>
                </w:rPr>
                <w:t xml:space="preserve">כי, </w:t>
              </w:r>
              <w:r w:rsidR="002161AF" w:rsidRPr="00426898">
                <w:rPr>
                  <w:rFonts w:ascii="Arial" w:hAnsi="Arial" w:cs="David" w:hint="cs"/>
                  <w:b/>
                  <w:bCs/>
                  <w:sz w:val="24"/>
                  <w:szCs w:val="24"/>
                  <w:rtl/>
                </w:rPr>
                <w:t xml:space="preserve">אם </w:t>
              </w:r>
            </w:ins>
            <w:r w:rsidR="00426898" w:rsidRPr="00426898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יהיה זוכה שאינו יהודי, הכמות המרבית בה יוכל לזכות תהיה 38%. כמות זו מאפשרת לבצע החלפה בין הזכיינים.</w:t>
            </w:r>
          </w:p>
        </w:tc>
      </w:tr>
      <w:tr w:rsidR="007D6D78" w:rsidRPr="00C83841" w:rsidTr="00703DEA">
        <w:trPr>
          <w:trHeight w:val="733"/>
        </w:trPr>
        <w:tc>
          <w:tcPr>
            <w:tcW w:w="708" w:type="dxa"/>
          </w:tcPr>
          <w:p w:rsidR="007D6D78" w:rsidRPr="00C83841" w:rsidRDefault="007D6D78" w:rsidP="00034B56">
            <w:pPr>
              <w:pStyle w:val="a7"/>
              <w:rPr>
                <w:rFonts w:ascii="Arial" w:hAnsi="Arial"/>
                <w:b/>
                <w:bCs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2. </w:t>
            </w:r>
          </w:p>
          <w:p w:rsidR="007D6D78" w:rsidRPr="00C83841" w:rsidRDefault="007D6D78" w:rsidP="00034B56">
            <w:pPr>
              <w:pStyle w:val="a7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4" w:type="dxa"/>
          </w:tcPr>
          <w:p w:rsidR="007D6D78" w:rsidRPr="00955611" w:rsidRDefault="007D6D78" w:rsidP="00034B56">
            <w:pPr>
              <w:pStyle w:val="10"/>
              <w:bidi/>
              <w:spacing w:line="240" w:lineRule="auto"/>
              <w:ind w:left="0"/>
              <w:jc w:val="both"/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6048" w:type="dxa"/>
          </w:tcPr>
          <w:p w:rsidR="007D6D78" w:rsidRPr="00426898" w:rsidRDefault="00371AB7" w:rsidP="005225B4">
            <w:pPr>
              <w:pStyle w:val="10"/>
              <w:bidi/>
              <w:ind w:left="0"/>
              <w:jc w:val="both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 xml:space="preserve">הוסבר ע"י נציג החשב תהליך </w:t>
            </w:r>
            <w:r w:rsidR="005225B4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הזרמת חשבוניות ו</w:t>
            </w:r>
            <w:r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התשלום בפורטל הספקים.</w:t>
            </w:r>
          </w:p>
        </w:tc>
      </w:tr>
      <w:tr w:rsidR="005F1AEE" w:rsidRPr="00C83841" w:rsidTr="00703DEA">
        <w:trPr>
          <w:trHeight w:val="487"/>
        </w:trPr>
        <w:tc>
          <w:tcPr>
            <w:tcW w:w="708" w:type="dxa"/>
          </w:tcPr>
          <w:p w:rsidR="005F1AEE" w:rsidRPr="00C83841" w:rsidRDefault="00D62B50" w:rsidP="00034B56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3</w:t>
            </w:r>
            <w:r w:rsidR="005F1AEE">
              <w:rPr>
                <w:rFonts w:ascii="Arial" w:hAnsi="Arial" w:hint="cs"/>
                <w:b/>
                <w:bCs/>
                <w:rtl/>
              </w:rPr>
              <w:t>.</w:t>
            </w:r>
          </w:p>
        </w:tc>
        <w:tc>
          <w:tcPr>
            <w:tcW w:w="2394" w:type="dxa"/>
          </w:tcPr>
          <w:p w:rsidR="005F1AEE" w:rsidRPr="00955611" w:rsidRDefault="00426898" w:rsidP="00034B56">
            <w:pPr>
              <w:pStyle w:val="a7"/>
              <w:spacing w:line="240" w:lineRule="auto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עמוד 11 סעיף 9 . 2.</w:t>
            </w:r>
          </w:p>
        </w:tc>
        <w:tc>
          <w:tcPr>
            <w:tcW w:w="6048" w:type="dxa"/>
          </w:tcPr>
          <w:p w:rsidR="005F1AEE" w:rsidRPr="00A35EFB" w:rsidRDefault="00426898" w:rsidP="00034B56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מעשר לפי דרישות הרבנים.</w:t>
            </w:r>
          </w:p>
        </w:tc>
      </w:tr>
      <w:tr w:rsidR="00A35EFB" w:rsidRPr="00C83841" w:rsidTr="00703DEA">
        <w:trPr>
          <w:trHeight w:val="487"/>
        </w:trPr>
        <w:tc>
          <w:tcPr>
            <w:tcW w:w="708" w:type="dxa"/>
          </w:tcPr>
          <w:p w:rsidR="00A35EFB" w:rsidRDefault="00D62B50" w:rsidP="00034B56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4.</w:t>
            </w:r>
          </w:p>
        </w:tc>
        <w:tc>
          <w:tcPr>
            <w:tcW w:w="2394" w:type="dxa"/>
          </w:tcPr>
          <w:p w:rsidR="00A35EFB" w:rsidRPr="00A35EFB" w:rsidRDefault="00426898" w:rsidP="00426898">
            <w:pPr>
              <w:pStyle w:val="a7"/>
              <w:spacing w:line="240" w:lineRule="auto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עמוד 11 סעיף 9 . 3.</w:t>
            </w:r>
          </w:p>
        </w:tc>
        <w:tc>
          <w:tcPr>
            <w:tcW w:w="6048" w:type="dxa"/>
          </w:tcPr>
          <w:p w:rsidR="00A35EFB" w:rsidRPr="00A35EFB" w:rsidRDefault="00426898" w:rsidP="00AF217D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מבוטל. פתיחת המעטפות תתבצע בשלב ב.</w:t>
            </w:r>
          </w:p>
        </w:tc>
      </w:tr>
      <w:tr w:rsidR="00A35EFB" w:rsidRPr="00C83841" w:rsidTr="00703DEA">
        <w:trPr>
          <w:trHeight w:val="487"/>
        </w:trPr>
        <w:tc>
          <w:tcPr>
            <w:tcW w:w="708" w:type="dxa"/>
          </w:tcPr>
          <w:p w:rsidR="00A35EFB" w:rsidRDefault="00D62B50" w:rsidP="00034B56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5.</w:t>
            </w:r>
          </w:p>
        </w:tc>
        <w:tc>
          <w:tcPr>
            <w:tcW w:w="2394" w:type="dxa"/>
          </w:tcPr>
          <w:p w:rsidR="00A35EFB" w:rsidRDefault="00CB631E" w:rsidP="00362042">
            <w:pPr>
              <w:pStyle w:val="a7"/>
              <w:spacing w:line="240" w:lineRule="auto"/>
              <w:rPr>
                <w:ins w:id="3" w:author="מהא אלגיעפרי דיבסי [Maha Eljafari Dibsy]" w:date="2018-11-06T14:53:00Z"/>
                <w:rFonts w:ascii="Arial" w:hAnsi="Arial"/>
                <w:b/>
                <w:bCs/>
                <w:sz w:val="22"/>
                <w:szCs w:val="22"/>
                <w:rtl/>
              </w:rPr>
            </w:pPr>
            <w:ins w:id="4" w:author="מהא אלגיעפרי דיבסי [Maha Eljafari Dibsy]" w:date="2018-11-06T14:53:00Z">
              <w:r>
                <w:rPr>
                  <w:rFonts w:ascii="Arial" w:hAnsi="Arial" w:hint="cs"/>
                  <w:b/>
                  <w:bCs/>
                  <w:sz w:val="22"/>
                  <w:szCs w:val="22"/>
                  <w:rtl/>
                </w:rPr>
                <w:t>סעיף</w:t>
              </w:r>
            </w:ins>
            <w:ins w:id="5" w:author="מהא אלגיעפרי דיבסי [Maha Eljafari Dibsy]" w:date="2018-11-07T16:46:00Z">
              <w:r w:rsidR="00362042">
                <w:rPr>
                  <w:rFonts w:ascii="Arial" w:hAnsi="Arial" w:hint="cs"/>
                  <w:b/>
                  <w:bCs/>
                  <w:sz w:val="22"/>
                  <w:szCs w:val="22"/>
                  <w:rtl/>
                </w:rPr>
                <w:t xml:space="preserve"> 10</w:t>
              </w:r>
            </w:ins>
            <w:ins w:id="6" w:author="מהא אלגיעפרי דיבסי [Maha Eljafari Dibsy]" w:date="2018-11-06T14:53:00Z">
              <w:r>
                <w:rPr>
                  <w:rFonts w:ascii="Arial" w:hAnsi="Arial" w:hint="cs"/>
                  <w:b/>
                  <w:bCs/>
                  <w:sz w:val="22"/>
                  <w:szCs w:val="22"/>
                  <w:rtl/>
                </w:rPr>
                <w:t xml:space="preserve"> </w:t>
              </w:r>
            </w:ins>
            <w:ins w:id="7" w:author="מהא אלגיעפרי דיבסי [Maha Eljafari Dibsy]" w:date="2018-11-07T16:46:00Z">
              <w:r w:rsidR="00362042">
                <w:rPr>
                  <w:rFonts w:ascii="Arial" w:hAnsi="Arial" w:hint="cs"/>
                  <w:b/>
                  <w:bCs/>
                  <w:sz w:val="22"/>
                  <w:szCs w:val="22"/>
                  <w:rtl/>
                </w:rPr>
                <w:t xml:space="preserve">(3) </w:t>
              </w:r>
            </w:ins>
            <w:ins w:id="8" w:author="מהא אלגיעפרי דיבסי [Maha Eljafari Dibsy]" w:date="2018-11-06T14:54:00Z">
              <w:r>
                <w:rPr>
                  <w:rFonts w:ascii="Arial" w:hAnsi="Arial" w:hint="cs"/>
                  <w:b/>
                  <w:bCs/>
                  <w:sz w:val="22"/>
                  <w:szCs w:val="22"/>
                  <w:rtl/>
                </w:rPr>
                <w:t xml:space="preserve">יא במסמכי המכרז </w:t>
              </w:r>
            </w:ins>
          </w:p>
          <w:p w:rsidR="00CB631E" w:rsidRPr="00955611" w:rsidRDefault="00CB631E" w:rsidP="00A35EFB">
            <w:pPr>
              <w:pStyle w:val="a7"/>
              <w:spacing w:line="240" w:lineRule="auto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ins w:id="9" w:author="מהא אלגיעפרי דיבסי [Maha Eljafari Dibsy]" w:date="2018-11-06T14:53:00Z">
              <w:r>
                <w:rPr>
                  <w:rFonts w:ascii="Arial" w:hAnsi="Arial" w:hint="cs"/>
                  <w:b/>
                  <w:bCs/>
                  <w:sz w:val="22"/>
                  <w:szCs w:val="22"/>
                  <w:rtl/>
                </w:rPr>
                <w:t xml:space="preserve">סעיף </w:t>
              </w:r>
            </w:ins>
            <w:ins w:id="10" w:author="מהא אלגיעפרי דיבסי [Maha Eljafari Dibsy]" w:date="2018-11-06T14:54:00Z">
              <w:r>
                <w:rPr>
                  <w:rFonts w:ascii="Arial" w:hAnsi="Arial" w:hint="cs"/>
                  <w:b/>
                  <w:bCs/>
                  <w:sz w:val="22"/>
                  <w:szCs w:val="22"/>
                  <w:rtl/>
                </w:rPr>
                <w:t xml:space="preserve">6.7 </w:t>
              </w:r>
            </w:ins>
            <w:ins w:id="11" w:author="מהא אלגיעפרי דיבסי [Maha Eljafari Dibsy]" w:date="2018-11-06T14:53:00Z">
              <w:r>
                <w:rPr>
                  <w:rFonts w:ascii="Arial" w:hAnsi="Arial" w:hint="cs"/>
                  <w:b/>
                  <w:bCs/>
                  <w:sz w:val="22"/>
                  <w:szCs w:val="22"/>
                  <w:rtl/>
                </w:rPr>
                <w:t>כב</w:t>
              </w:r>
            </w:ins>
            <w:ins w:id="12" w:author="מהא אלגיעפרי דיבסי [Maha Eljafari Dibsy]" w:date="2018-11-06T14:54:00Z">
              <w:r>
                <w:rPr>
                  <w:rFonts w:ascii="Arial" w:hAnsi="Arial" w:hint="cs"/>
                  <w:b/>
                  <w:bCs/>
                  <w:sz w:val="22"/>
                  <w:szCs w:val="22"/>
                  <w:rtl/>
                </w:rPr>
                <w:t xml:space="preserve"> בהסכם</w:t>
              </w:r>
            </w:ins>
          </w:p>
        </w:tc>
        <w:tc>
          <w:tcPr>
            <w:tcW w:w="6048" w:type="dxa"/>
          </w:tcPr>
          <w:p w:rsidR="00A35EFB" w:rsidRPr="00A35EFB" w:rsidRDefault="00B339FA" w:rsidP="00CB631E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החיטה המקומית תאושר  למאכל ע"י </w:t>
            </w:r>
            <w:del w:id="13" w:author="מהא אלגיעפרי דיבסי [Maha Eljafari Dibsy]" w:date="2018-11-06T14:52:00Z">
              <w:r w:rsidDel="00CB631E">
                <w:rPr>
                  <w:rFonts w:ascii="Arial" w:hAnsi="Arial" w:hint="cs"/>
                  <w:b/>
                  <w:bCs/>
                  <w:rtl/>
                </w:rPr>
                <w:delText>הגה"צ</w:delText>
              </w:r>
            </w:del>
            <w:ins w:id="14" w:author="מהא אלגיעפרי דיבסי [Maha Eljafari Dibsy]" w:date="2018-11-06T14:52:00Z">
              <w:r w:rsidR="00CB631E">
                <w:rPr>
                  <w:rFonts w:ascii="Arial" w:hAnsi="Arial" w:hint="cs"/>
                  <w:b/>
                  <w:bCs/>
                  <w:rtl/>
                </w:rPr>
                <w:t>הגנת הצומח</w:t>
              </w:r>
            </w:ins>
            <w:r>
              <w:rPr>
                <w:rFonts w:ascii="Arial" w:hAnsi="Arial" w:hint="cs"/>
                <w:b/>
                <w:bCs/>
                <w:rtl/>
              </w:rPr>
              <w:t xml:space="preserve">. מצורף האישור לשנת 2018. </w:t>
            </w:r>
          </w:p>
        </w:tc>
      </w:tr>
      <w:tr w:rsidR="001348CC" w:rsidRPr="00C83841" w:rsidTr="00703DEA">
        <w:trPr>
          <w:trHeight w:val="90"/>
        </w:trPr>
        <w:tc>
          <w:tcPr>
            <w:tcW w:w="708" w:type="dxa"/>
          </w:tcPr>
          <w:p w:rsidR="001348CC" w:rsidRDefault="00D62B50" w:rsidP="009A293E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6.</w:t>
            </w:r>
          </w:p>
        </w:tc>
        <w:tc>
          <w:tcPr>
            <w:tcW w:w="2394" w:type="dxa"/>
          </w:tcPr>
          <w:p w:rsidR="00B6042A" w:rsidRDefault="00B6042A" w:rsidP="00034B56">
            <w:pPr>
              <w:pStyle w:val="1"/>
              <w:keepNext w:val="0"/>
              <w:tabs>
                <w:tab w:val="num" w:pos="0"/>
              </w:tabs>
              <w:spacing w:before="120" w:after="120"/>
              <w:ind w:left="33" w:hanging="33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נספח מקצועי 5</w:t>
            </w:r>
          </w:p>
          <w:p w:rsidR="001348CC" w:rsidRPr="00026266" w:rsidRDefault="001348CC" w:rsidP="00341866">
            <w:pPr>
              <w:pStyle w:val="1"/>
              <w:keepNext w:val="0"/>
              <w:tabs>
                <w:tab w:val="num" w:pos="0"/>
              </w:tabs>
              <w:spacing w:before="120" w:after="120"/>
              <w:ind w:left="33" w:hanging="33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ירידה בכמות </w:t>
            </w:r>
            <w:r w:rsidR="00341866">
              <w:rPr>
                <w:rFonts w:hint="cs"/>
                <w:b/>
                <w:bCs/>
                <w:sz w:val="22"/>
                <w:szCs w:val="22"/>
                <w:rtl/>
              </w:rPr>
              <w:t>הנדרשת לאחסון.</w:t>
            </w:r>
          </w:p>
        </w:tc>
        <w:tc>
          <w:tcPr>
            <w:tcW w:w="6048" w:type="dxa"/>
          </w:tcPr>
          <w:p w:rsidR="00455A1A" w:rsidRDefault="00341866" w:rsidP="00341866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לאחר שתקבע הכמות המירבית לאחסון בכל שנה,  היא תשאר קבועה בחודשים יולי ואוגוסט. בחודש ספטמבר ניתן יהיה להפחית את הכמות הנדרשת, אך לא יותר מ 10,000 טון.</w:t>
            </w:r>
            <w:r w:rsidR="00455A1A">
              <w:rPr>
                <w:rFonts w:ascii="Arial" w:hAnsi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rtl/>
              </w:rPr>
              <w:t>מ</w:t>
            </w:r>
            <w:r w:rsidR="00455A1A">
              <w:rPr>
                <w:rFonts w:ascii="Arial" w:hAnsi="Arial" w:hint="cs"/>
                <w:b/>
                <w:bCs/>
                <w:rtl/>
              </w:rPr>
              <w:t>חודש אוקטובר</w:t>
            </w:r>
            <w:r>
              <w:rPr>
                <w:rFonts w:ascii="Arial" w:hAnsi="Arial" w:hint="cs"/>
                <w:b/>
                <w:bCs/>
                <w:rtl/>
              </w:rPr>
              <w:t xml:space="preserve"> ואילך ניתן יהיה  להפחית את הכמות הנדרשת אך לא יותר מ- 15,000 טון. </w:t>
            </w:r>
          </w:p>
        </w:tc>
      </w:tr>
      <w:tr w:rsidR="007D6D78" w:rsidRPr="00C83841" w:rsidTr="00703DEA">
        <w:trPr>
          <w:trHeight w:val="90"/>
        </w:trPr>
        <w:tc>
          <w:tcPr>
            <w:tcW w:w="708" w:type="dxa"/>
          </w:tcPr>
          <w:p w:rsidR="007D6D78" w:rsidRPr="00732090" w:rsidRDefault="00D62B50" w:rsidP="009A293E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7</w:t>
            </w:r>
            <w:r w:rsidR="007D6D78">
              <w:rPr>
                <w:rFonts w:ascii="Arial" w:hAnsi="Arial" w:hint="cs"/>
                <w:b/>
                <w:bCs/>
                <w:rtl/>
              </w:rPr>
              <w:t xml:space="preserve">. </w:t>
            </w:r>
          </w:p>
        </w:tc>
        <w:tc>
          <w:tcPr>
            <w:tcW w:w="2394" w:type="dxa"/>
          </w:tcPr>
          <w:p w:rsidR="007D6D78" w:rsidRPr="00026266" w:rsidRDefault="001348CC" w:rsidP="00034B56">
            <w:pPr>
              <w:pStyle w:val="1"/>
              <w:keepNext w:val="0"/>
              <w:tabs>
                <w:tab w:val="num" w:pos="0"/>
              </w:tabs>
              <w:spacing w:before="120" w:after="120"/>
              <w:ind w:left="33" w:hanging="33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הגשת כמות מינימום למכרז.</w:t>
            </w:r>
          </w:p>
        </w:tc>
        <w:tc>
          <w:tcPr>
            <w:tcW w:w="6048" w:type="dxa"/>
          </w:tcPr>
          <w:p w:rsidR="007D6D78" w:rsidRDefault="00BE1561" w:rsidP="00B339FA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אחוז הזכיה במכרז יקבע לפי כמות של 1</w:t>
            </w:r>
            <w:r w:rsidR="00B339FA">
              <w:rPr>
                <w:rFonts w:ascii="Arial" w:hAnsi="Arial" w:hint="cs"/>
                <w:b/>
                <w:bCs/>
                <w:rtl/>
              </w:rPr>
              <w:t>2</w:t>
            </w:r>
            <w:r>
              <w:rPr>
                <w:rFonts w:ascii="Arial" w:hAnsi="Arial" w:hint="cs"/>
                <w:b/>
                <w:bCs/>
                <w:rtl/>
              </w:rPr>
              <w:t xml:space="preserve">0,000 טון. </w:t>
            </w:r>
            <w:r w:rsidR="00B339FA">
              <w:rPr>
                <w:rFonts w:ascii="Arial" w:hAnsi="Arial" w:hint="cs"/>
                <w:b/>
                <w:bCs/>
                <w:rtl/>
              </w:rPr>
              <w:t xml:space="preserve"> יש להגיש הצעות לכמות של עד 120</w:t>
            </w:r>
            <w:r w:rsidR="00341866">
              <w:rPr>
                <w:rFonts w:ascii="Arial" w:hAnsi="Arial" w:hint="cs"/>
                <w:b/>
                <w:bCs/>
                <w:rtl/>
              </w:rPr>
              <w:t>,</w:t>
            </w:r>
            <w:r w:rsidR="00B339FA">
              <w:rPr>
                <w:rFonts w:ascii="Arial" w:hAnsi="Arial" w:hint="cs"/>
                <w:b/>
                <w:bCs/>
                <w:rtl/>
              </w:rPr>
              <w:t xml:space="preserve">000 טון. </w:t>
            </w:r>
            <w:r>
              <w:rPr>
                <w:rFonts w:ascii="Arial" w:hAnsi="Arial" w:hint="cs"/>
                <w:b/>
                <w:bCs/>
                <w:rtl/>
              </w:rPr>
              <w:t xml:space="preserve">מינימום </w:t>
            </w:r>
            <w:r w:rsidR="00814154">
              <w:rPr>
                <w:rFonts w:ascii="Arial" w:hAnsi="Arial" w:hint="cs"/>
                <w:b/>
                <w:bCs/>
                <w:rtl/>
              </w:rPr>
              <w:t>ל</w:t>
            </w:r>
            <w:r>
              <w:rPr>
                <w:rFonts w:ascii="Arial" w:hAnsi="Arial" w:hint="cs"/>
                <w:b/>
                <w:bCs/>
                <w:rtl/>
              </w:rPr>
              <w:t>הגשה הינו 3</w:t>
            </w:r>
            <w:r w:rsidR="00B339FA">
              <w:rPr>
                <w:rFonts w:ascii="Arial" w:hAnsi="Arial" w:hint="cs"/>
                <w:b/>
                <w:bCs/>
                <w:rtl/>
              </w:rPr>
              <w:t>0</w:t>
            </w:r>
            <w:r>
              <w:rPr>
                <w:rFonts w:ascii="Arial" w:hAnsi="Arial" w:hint="cs"/>
                <w:b/>
                <w:bCs/>
                <w:rtl/>
              </w:rPr>
              <w:t>,000 טון.</w:t>
            </w:r>
          </w:p>
          <w:p w:rsidR="00BE1561" w:rsidRPr="00C83841" w:rsidRDefault="00C96E6F" w:rsidP="00814154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המדרגה הנמוכה והראשונה חייבת להיות 3</w:t>
            </w:r>
            <w:r w:rsidR="00B339FA">
              <w:rPr>
                <w:rFonts w:ascii="Arial" w:hAnsi="Arial" w:hint="cs"/>
                <w:b/>
                <w:bCs/>
                <w:rtl/>
              </w:rPr>
              <w:t>0</w:t>
            </w:r>
            <w:r>
              <w:rPr>
                <w:rFonts w:ascii="Arial" w:hAnsi="Arial" w:hint="cs"/>
                <w:b/>
                <w:bCs/>
                <w:rtl/>
              </w:rPr>
              <w:t xml:space="preserve">,000 טון. </w:t>
            </w:r>
            <w:r w:rsidR="00341866">
              <w:rPr>
                <w:rFonts w:ascii="Arial" w:hAnsi="Arial" w:hint="cs"/>
                <w:b/>
                <w:bCs/>
                <w:rtl/>
              </w:rPr>
              <w:t>הזכיה</w:t>
            </w:r>
            <w:r w:rsidR="00814154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="00341866">
              <w:rPr>
                <w:rFonts w:ascii="Arial" w:hAnsi="Arial" w:hint="cs"/>
                <w:b/>
                <w:bCs/>
                <w:rtl/>
              </w:rPr>
              <w:t>יכולה להיות קטנה מ-30,000 טון.</w:t>
            </w:r>
          </w:p>
        </w:tc>
      </w:tr>
      <w:tr w:rsidR="00A35EFB" w:rsidRPr="00C83841" w:rsidTr="00703DEA">
        <w:trPr>
          <w:trHeight w:val="90"/>
        </w:trPr>
        <w:tc>
          <w:tcPr>
            <w:tcW w:w="708" w:type="dxa"/>
          </w:tcPr>
          <w:p w:rsidR="00A35EFB" w:rsidRDefault="00D62B50" w:rsidP="009A293E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8.</w:t>
            </w:r>
          </w:p>
        </w:tc>
        <w:tc>
          <w:tcPr>
            <w:tcW w:w="2394" w:type="dxa"/>
          </w:tcPr>
          <w:p w:rsidR="00A35EFB" w:rsidRDefault="00A35EFB" w:rsidP="00A35EFB">
            <w:pPr>
              <w:pStyle w:val="1"/>
              <w:keepNext w:val="0"/>
              <w:tabs>
                <w:tab w:val="num" w:pos="0"/>
              </w:tabs>
              <w:spacing w:before="120" w:after="120"/>
              <w:ind w:left="33" w:hanging="33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048" w:type="dxa"/>
          </w:tcPr>
          <w:p w:rsidR="00A35EFB" w:rsidRDefault="00341866" w:rsidP="00407150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מצורפת רשימת מחסנים שאושרו לאחסון חיטת מאכל ע"י יחידת הפיקוח.</w:t>
            </w:r>
          </w:p>
        </w:tc>
      </w:tr>
      <w:tr w:rsidR="00E60E10" w:rsidRPr="00C83841" w:rsidTr="00703DEA">
        <w:trPr>
          <w:trHeight w:val="90"/>
        </w:trPr>
        <w:tc>
          <w:tcPr>
            <w:tcW w:w="708" w:type="dxa"/>
          </w:tcPr>
          <w:p w:rsidR="00E60E10" w:rsidRDefault="00D62B50" w:rsidP="00EE25D3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9.</w:t>
            </w:r>
          </w:p>
        </w:tc>
        <w:tc>
          <w:tcPr>
            <w:tcW w:w="2394" w:type="dxa"/>
          </w:tcPr>
          <w:p w:rsidR="00E60E10" w:rsidRDefault="00E60E10" w:rsidP="00AA1BBE">
            <w:pPr>
              <w:pStyle w:val="11"/>
              <w:spacing w:line="240" w:lineRule="auto"/>
              <w:ind w:left="33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עמ' </w:t>
            </w:r>
            <w:r w:rsidR="00AA1BBE">
              <w:rPr>
                <w:rFonts w:cs="David" w:hint="cs"/>
                <w:b/>
                <w:bCs/>
                <w:rtl/>
              </w:rPr>
              <w:t>13</w:t>
            </w:r>
            <w:r w:rsidR="00703DEA">
              <w:rPr>
                <w:rFonts w:cs="David" w:hint="cs"/>
                <w:b/>
                <w:bCs/>
                <w:rtl/>
              </w:rPr>
              <w:t xml:space="preserve"> סע'</w:t>
            </w:r>
            <w:ins w:id="15" w:author="מהא אלגיעפרי דיבסי [Maha Eljafari Dibsy]" w:date="2018-11-07T16:56:00Z">
              <w:r w:rsidR="008300BC">
                <w:rPr>
                  <w:rFonts w:cs="David" w:hint="cs"/>
                  <w:b/>
                  <w:bCs/>
                  <w:rtl/>
                </w:rPr>
                <w:t>10(</w:t>
              </w:r>
            </w:ins>
            <w:r w:rsidR="00703DEA">
              <w:rPr>
                <w:rFonts w:cs="David" w:hint="cs"/>
                <w:b/>
                <w:bCs/>
                <w:rtl/>
              </w:rPr>
              <w:t xml:space="preserve"> </w:t>
            </w:r>
            <w:r w:rsidR="00AA1BBE">
              <w:rPr>
                <w:rFonts w:cs="David" w:hint="cs"/>
                <w:b/>
                <w:bCs/>
                <w:rtl/>
              </w:rPr>
              <w:t xml:space="preserve">3 </w:t>
            </w:r>
            <w:ins w:id="16" w:author="מהא אלגיעפרי דיבסי [Maha Eljafari Dibsy]" w:date="2018-11-07T16:56:00Z">
              <w:r w:rsidR="008300BC">
                <w:rPr>
                  <w:rFonts w:cs="David" w:hint="cs"/>
                  <w:b/>
                  <w:bCs/>
                  <w:rtl/>
                </w:rPr>
                <w:t>)</w:t>
              </w:r>
            </w:ins>
            <w:ins w:id="17" w:author="מהא אלגיעפרי דיבסי [Maha Eljafari Dibsy]" w:date="2018-11-07T16:57:00Z">
              <w:r w:rsidR="008300BC">
                <w:rPr>
                  <w:rFonts w:cs="David" w:hint="cs"/>
                  <w:b/>
                  <w:bCs/>
                  <w:rtl/>
                </w:rPr>
                <w:t xml:space="preserve"> </w:t>
              </w:r>
            </w:ins>
            <w:r w:rsidR="00AA1BBE">
              <w:rPr>
                <w:rFonts w:cs="David" w:hint="cs"/>
                <w:b/>
                <w:bCs/>
                <w:rtl/>
              </w:rPr>
              <w:t>י'</w:t>
            </w:r>
            <w:r w:rsidR="00703DEA">
              <w:rPr>
                <w:rFonts w:cs="David" w:hint="cs"/>
                <w:b/>
                <w:bCs/>
                <w:rtl/>
              </w:rPr>
              <w:t xml:space="preserve">  </w:t>
            </w:r>
          </w:p>
        </w:tc>
        <w:tc>
          <w:tcPr>
            <w:tcW w:w="6048" w:type="dxa"/>
          </w:tcPr>
          <w:p w:rsidR="00362042" w:rsidRDefault="005B1523" w:rsidP="00362042">
            <w:pPr>
              <w:pStyle w:val="10"/>
              <w:bidi/>
              <w:ind w:left="0"/>
              <w:jc w:val="both"/>
              <w:rPr>
                <w:ins w:id="18" w:author="מהא אלגיעפרי דיבסי [Maha Eljafari Dibsy]" w:date="2018-11-07T16:52:00Z"/>
                <w:rFonts w:cs="David"/>
                <w:b/>
                <w:bCs/>
                <w:sz w:val="24"/>
                <w:szCs w:val="24"/>
                <w:rtl/>
              </w:rPr>
            </w:pPr>
            <w:del w:id="19" w:author="מהא אלגיעפרי דיבסי [Maha Eljafari Dibsy]" w:date="2018-11-07T16:51:00Z">
              <w:r w:rsidDel="00362042">
                <w:rPr>
                  <w:rFonts w:cs="David" w:hint="cs"/>
                  <w:b/>
                  <w:bCs/>
                  <w:sz w:val="24"/>
                  <w:szCs w:val="24"/>
                  <w:rtl/>
                </w:rPr>
                <w:delText>יש לשנות:</w:delText>
              </w:r>
            </w:del>
            <w:ins w:id="20" w:author="מהא אלגיעפרי דיבסי [Maha Eljafari Dibsy]" w:date="2018-11-07T16:51:00Z">
              <w:r w:rsidR="00362042">
                <w:rPr>
                  <w:rFonts w:cs="David" w:hint="cs"/>
                  <w:b/>
                  <w:bCs/>
                  <w:sz w:val="24"/>
                  <w:szCs w:val="24"/>
                  <w:rtl/>
                </w:rPr>
                <w:t>הסעיף יימחק ובמקומו יירשם הסעיף הבא</w:t>
              </w:r>
            </w:ins>
            <w:ins w:id="21" w:author="מהא אלגיעפרי דיבסי [Maha Eljafari Dibsy]" w:date="2018-11-07T16:52:00Z">
              <w:r w:rsidR="00362042">
                <w:rPr>
                  <w:rFonts w:cs="David" w:hint="cs"/>
                  <w:b/>
                  <w:bCs/>
                  <w:sz w:val="24"/>
                  <w:szCs w:val="24"/>
                  <w:rtl/>
                </w:rPr>
                <w:t>:</w:t>
              </w:r>
            </w:ins>
          </w:p>
          <w:p w:rsidR="00E60E10" w:rsidRDefault="005B1523" w:rsidP="00362042">
            <w:pPr>
              <w:pStyle w:val="10"/>
              <w:bidi/>
              <w:ind w:left="0"/>
              <w:jc w:val="both"/>
              <w:rPr>
                <w:ins w:id="22" w:author="מהא אלגיעפרי דיבסי [Maha Eljafari Dibsy]" w:date="2018-11-07T16:50:00Z"/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del w:id="23" w:author="מהא אלגיעפרי דיבסי [Maha Eljafari Dibsy]" w:date="2018-11-07T16:50:00Z">
              <w:r w:rsidDel="00362042">
                <w:rPr>
                  <w:rFonts w:cs="David" w:hint="cs"/>
                  <w:b/>
                  <w:bCs/>
                  <w:sz w:val="24"/>
                  <w:szCs w:val="24"/>
                  <w:rtl/>
                </w:rPr>
                <w:delText xml:space="preserve">הזוכים </w:delText>
              </w:r>
            </w:del>
            <w:ins w:id="24" w:author="מהא אלגיעפרי דיבסי [Maha Eljafari Dibsy]" w:date="2018-11-07T16:50:00Z">
              <w:r w:rsidR="00362042">
                <w:rPr>
                  <w:rFonts w:cs="David" w:hint="cs"/>
                  <w:b/>
                  <w:bCs/>
                  <w:sz w:val="24"/>
                  <w:szCs w:val="24"/>
                  <w:rtl/>
                </w:rPr>
                <w:t xml:space="preserve">הזוכה </w:t>
              </w:r>
            </w:ins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חייב</w:t>
            </w:r>
            <w:del w:id="25" w:author="מהא אלגיעפרי דיבסי [Maha Eljafari Dibsy]" w:date="2018-11-07T16:50:00Z">
              <w:r w:rsidDel="00362042">
                <w:rPr>
                  <w:rFonts w:cs="David" w:hint="cs"/>
                  <w:b/>
                  <w:bCs/>
                  <w:sz w:val="24"/>
                  <w:szCs w:val="24"/>
                  <w:rtl/>
                </w:rPr>
                <w:delText>ים</w:delText>
              </w:r>
            </w:del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לבצע מעשר על כל החיטה</w:t>
            </w:r>
            <w:ins w:id="26" w:author="מהא אלגיעפרי דיבסי [Maha Eljafari Dibsy]" w:date="2018-11-07T16:51:00Z">
              <w:r w:rsidR="00362042">
                <w:rPr>
                  <w:rFonts w:cs="David" w:hint="cs"/>
                  <w:b/>
                  <w:bCs/>
                  <w:sz w:val="24"/>
                  <w:szCs w:val="24"/>
                  <w:rtl/>
                </w:rPr>
                <w:t xml:space="preserve"> מקציר מקומי</w:t>
              </w:r>
            </w:ins>
            <w:del w:id="27" w:author="מהא אלגיעפרי דיבסי [Maha Eljafari Dibsy]" w:date="2018-11-07T16:50:00Z">
              <w:r w:rsidDel="00362042">
                <w:rPr>
                  <w:rFonts w:cs="David" w:hint="cs"/>
                  <w:b/>
                  <w:bCs/>
                  <w:sz w:val="24"/>
                  <w:szCs w:val="24"/>
                  <w:rtl/>
                </w:rPr>
                <w:delText xml:space="preserve"> </w:delText>
              </w:r>
            </w:del>
            <w:ins w:id="28" w:author="מהא אלגיעפרי דיבסי [Maha Eljafari Dibsy]" w:date="2018-11-07T16:51:00Z">
              <w:r w:rsidR="00362042">
                <w:rPr>
                  <w:rFonts w:cs="David" w:hint="cs"/>
                  <w:b/>
                  <w:bCs/>
                  <w:sz w:val="24"/>
                  <w:szCs w:val="24"/>
                  <w:rtl/>
                </w:rPr>
                <w:t xml:space="preserve">שרכש </w:t>
              </w:r>
            </w:ins>
            <w:del w:id="29" w:author="מהא אלגיעפרי דיבסי [Maha Eljafari Dibsy]" w:date="2018-11-07T16:50:00Z">
              <w:r w:rsidDel="00362042">
                <w:rPr>
                  <w:rFonts w:cs="David" w:hint="cs"/>
                  <w:b/>
                  <w:bCs/>
                  <w:sz w:val="24"/>
                  <w:szCs w:val="24"/>
                  <w:rtl/>
                </w:rPr>
                <w:delText xml:space="preserve">המקומית </w:delText>
              </w:r>
            </w:del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כולל חיטה עודפת </w:t>
            </w:r>
            <w:del w:id="30" w:author="מהא אלגיעפרי דיבסי [Maha Eljafari Dibsy]" w:date="2018-11-07T16:51:00Z">
              <w:r w:rsidDel="00362042">
                <w:rPr>
                  <w:rFonts w:cs="David" w:hint="cs"/>
                  <w:b/>
                  <w:bCs/>
                  <w:sz w:val="24"/>
                  <w:szCs w:val="24"/>
                  <w:rtl/>
                </w:rPr>
                <w:delText>וכולל חיטה</w:delText>
              </w:r>
            </w:del>
            <w:ins w:id="31" w:author="מהא אלגיעפרי דיבסי [Maha Eljafari Dibsy]" w:date="2018-11-07T16:51:00Z">
              <w:r w:rsidR="00362042">
                <w:rPr>
                  <w:rFonts w:cs="David" w:hint="cs"/>
                  <w:b/>
                  <w:bCs/>
                  <w:sz w:val="24"/>
                  <w:szCs w:val="24"/>
                  <w:rtl/>
                </w:rPr>
                <w:t>לרבות</w:t>
              </w:r>
            </w:ins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פסולה. כל ההוצאות והעלויות הכרוכות בביצוע המעשר יחולקו בין הזוכים בהתאם לחלקם היחסי.</w:t>
            </w:r>
          </w:p>
          <w:p w:rsidR="00362042" w:rsidRDefault="00362042" w:rsidP="00362042">
            <w:pPr>
              <w:pStyle w:val="10"/>
              <w:bidi/>
              <w:ind w:left="0"/>
              <w:jc w:val="both"/>
              <w:rPr>
                <w:ins w:id="32" w:author="מהא אלגיעפרי דיבסי [Maha Eljafari Dibsy]" w:date="2018-11-07T16:50:00Z"/>
                <w:rFonts w:cs="David"/>
                <w:b/>
                <w:bCs/>
                <w:sz w:val="24"/>
                <w:szCs w:val="24"/>
                <w:rtl/>
              </w:rPr>
            </w:pPr>
          </w:p>
          <w:p w:rsidR="00362042" w:rsidRDefault="00362042" w:rsidP="00362042">
            <w:pPr>
              <w:pStyle w:val="10"/>
              <w:bidi/>
              <w:ind w:left="0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AA1BBE" w:rsidRPr="00C83841" w:rsidTr="00703DEA">
        <w:trPr>
          <w:trHeight w:val="90"/>
        </w:trPr>
        <w:tc>
          <w:tcPr>
            <w:tcW w:w="708" w:type="dxa"/>
          </w:tcPr>
          <w:p w:rsidR="00AA1BBE" w:rsidRDefault="00AA1BBE" w:rsidP="00EE25D3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10.</w:t>
            </w:r>
          </w:p>
        </w:tc>
        <w:tc>
          <w:tcPr>
            <w:tcW w:w="2394" w:type="dxa"/>
          </w:tcPr>
          <w:p w:rsidR="00AA1BBE" w:rsidRPr="00092CCD" w:rsidRDefault="00AA1BBE" w:rsidP="00065AA6">
            <w:pPr>
              <w:rPr>
                <w:b/>
                <w:bCs/>
              </w:rPr>
            </w:pPr>
            <w:r w:rsidRPr="00092CCD">
              <w:rPr>
                <w:b/>
                <w:bCs/>
                <w:rtl/>
              </w:rPr>
              <w:t xml:space="preserve">עמ' 13 סע' 4  </w:t>
            </w:r>
          </w:p>
        </w:tc>
        <w:tc>
          <w:tcPr>
            <w:tcW w:w="6048" w:type="dxa"/>
          </w:tcPr>
          <w:p w:rsidR="00AA1BBE" w:rsidRPr="00092CCD" w:rsidRDefault="00AA1BBE" w:rsidP="00065AA6">
            <w:pPr>
              <w:rPr>
                <w:b/>
                <w:bCs/>
              </w:rPr>
            </w:pPr>
            <w:r w:rsidRPr="00092CCD">
              <w:rPr>
                <w:b/>
                <w:bCs/>
                <w:rtl/>
              </w:rPr>
              <w:t xml:space="preserve">אחרי באתר דגון יש להוסיף או באתר לוגיסטיקה </w:t>
            </w:r>
            <w:ins w:id="33" w:author="מהא אלגיעפרי דיבסי [Maha Eljafari Dibsy]" w:date="2018-11-07T16:53:00Z">
              <w:r w:rsidR="00362042">
                <w:rPr>
                  <w:rFonts w:hint="cs"/>
                  <w:b/>
                  <w:bCs/>
                  <w:rtl/>
                </w:rPr>
                <w:t>"</w:t>
              </w:r>
            </w:ins>
            <w:r w:rsidRPr="00092CCD">
              <w:rPr>
                <w:b/>
                <w:bCs/>
                <w:rtl/>
              </w:rPr>
              <w:t>ממגורות</w:t>
            </w:r>
            <w:ins w:id="34" w:author="מהא אלגיעפרי דיבסי [Maha Eljafari Dibsy]" w:date="2018-11-07T16:53:00Z">
              <w:r w:rsidR="00362042">
                <w:rPr>
                  <w:rFonts w:hint="cs"/>
                  <w:b/>
                  <w:bCs/>
                  <w:rtl/>
                </w:rPr>
                <w:t>"</w:t>
              </w:r>
            </w:ins>
            <w:r w:rsidRPr="00092CCD">
              <w:rPr>
                <w:b/>
                <w:bCs/>
              </w:rPr>
              <w:t>.</w:t>
            </w:r>
          </w:p>
        </w:tc>
      </w:tr>
      <w:tr w:rsidR="00E80B9C" w:rsidRPr="00C83841" w:rsidTr="00703DEA">
        <w:trPr>
          <w:trHeight w:val="90"/>
        </w:trPr>
        <w:tc>
          <w:tcPr>
            <w:tcW w:w="708" w:type="dxa"/>
          </w:tcPr>
          <w:p w:rsidR="00E80B9C" w:rsidRDefault="008D0E06" w:rsidP="00EE25D3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11.</w:t>
            </w:r>
          </w:p>
        </w:tc>
        <w:tc>
          <w:tcPr>
            <w:tcW w:w="2394" w:type="dxa"/>
          </w:tcPr>
          <w:p w:rsidR="00E80B9C" w:rsidRDefault="00E80B9C" w:rsidP="005B1523">
            <w:pPr>
              <w:pStyle w:val="11"/>
              <w:spacing w:line="240" w:lineRule="auto"/>
              <w:ind w:left="33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עמ' 1</w:t>
            </w:r>
            <w:r w:rsidR="005B1523">
              <w:rPr>
                <w:rFonts w:cs="David" w:hint="cs"/>
                <w:b/>
                <w:bCs/>
                <w:rtl/>
              </w:rPr>
              <w:t>2</w:t>
            </w:r>
            <w:r>
              <w:rPr>
                <w:rFonts w:cs="David" w:hint="cs"/>
                <w:b/>
                <w:bCs/>
                <w:rtl/>
              </w:rPr>
              <w:t xml:space="preserve"> 3 </w:t>
            </w:r>
            <w:r w:rsidR="005B1523">
              <w:rPr>
                <w:rFonts w:cs="David" w:hint="cs"/>
                <w:b/>
                <w:bCs/>
                <w:rtl/>
              </w:rPr>
              <w:t>ה</w:t>
            </w:r>
          </w:p>
        </w:tc>
        <w:tc>
          <w:tcPr>
            <w:tcW w:w="6048" w:type="dxa"/>
          </w:tcPr>
          <w:p w:rsidR="00E80B9C" w:rsidRDefault="00814154" w:rsidP="00814154">
            <w:pPr>
              <w:pStyle w:val="10"/>
              <w:bidi/>
              <w:ind w:left="0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</w:t>
            </w:r>
            <w:r w:rsidR="005B152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משרד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יבצע </w:t>
            </w:r>
            <w:r w:rsidR="005B152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עדכון כמות  מקסימלית לאחסון עד 30.6. בכל שנה, במידה והכמות </w:t>
            </w:r>
            <w:r w:rsidR="00115B7A">
              <w:rPr>
                <w:rFonts w:cs="David" w:hint="cs"/>
                <w:b/>
                <w:bCs/>
                <w:sz w:val="24"/>
                <w:szCs w:val="24"/>
                <w:rtl/>
              </w:rPr>
              <w:t>המקסימלית לאחסון</w:t>
            </w:r>
            <w:r w:rsidR="00092CC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B1523">
              <w:rPr>
                <w:rFonts w:cs="David" w:hint="cs"/>
                <w:b/>
                <w:bCs/>
                <w:sz w:val="24"/>
                <w:szCs w:val="24"/>
                <w:rtl/>
              </w:rPr>
              <w:t>שנקבעה צפויה להיות נמוכה מכמות החיטה המקומית  שתקצר באותה שנה.</w:t>
            </w:r>
          </w:p>
        </w:tc>
      </w:tr>
      <w:tr w:rsidR="00E80B9C" w:rsidRPr="00C83841" w:rsidTr="00703DEA">
        <w:trPr>
          <w:trHeight w:val="90"/>
        </w:trPr>
        <w:tc>
          <w:tcPr>
            <w:tcW w:w="708" w:type="dxa"/>
          </w:tcPr>
          <w:p w:rsidR="00E80B9C" w:rsidRDefault="008D0E06" w:rsidP="00EE25D3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12.</w:t>
            </w:r>
          </w:p>
        </w:tc>
        <w:tc>
          <w:tcPr>
            <w:tcW w:w="2394" w:type="dxa"/>
          </w:tcPr>
          <w:p w:rsidR="00E80B9C" w:rsidRDefault="00E80B9C" w:rsidP="00115B7A">
            <w:pPr>
              <w:pStyle w:val="11"/>
              <w:spacing w:line="240" w:lineRule="auto"/>
              <w:ind w:left="33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עמ' 1</w:t>
            </w:r>
            <w:r w:rsidR="00115B7A">
              <w:rPr>
                <w:rFonts w:cs="David" w:hint="cs"/>
                <w:b/>
                <w:bCs/>
                <w:rtl/>
              </w:rPr>
              <w:t>4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="00115B7A">
              <w:rPr>
                <w:rFonts w:cs="David" w:hint="cs"/>
                <w:b/>
                <w:bCs/>
                <w:rtl/>
              </w:rPr>
              <w:t>8</w:t>
            </w:r>
            <w:r>
              <w:rPr>
                <w:rFonts w:cs="David" w:hint="cs"/>
                <w:b/>
                <w:bCs/>
                <w:rtl/>
              </w:rPr>
              <w:t>.</w:t>
            </w:r>
          </w:p>
        </w:tc>
        <w:tc>
          <w:tcPr>
            <w:tcW w:w="6048" w:type="dxa"/>
          </w:tcPr>
          <w:p w:rsidR="00E80B9C" w:rsidRPr="00E60E10" w:rsidRDefault="00115B7A" w:rsidP="00115B7A">
            <w:pPr>
              <w:pStyle w:val="10"/>
              <w:bidi/>
              <w:ind w:left="0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סכום הערבות יקבע לפי  10% מהיקף ההתקשרות לכל התקופה (בחישוב של </w:t>
            </w:r>
            <w:r w:rsidR="000A4456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זכיה כוללת של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120,000 טון) כולל מע"מ.</w:t>
            </w:r>
          </w:p>
        </w:tc>
      </w:tr>
      <w:tr w:rsidR="00E60E10" w:rsidRPr="00C83841" w:rsidTr="00703DEA">
        <w:trPr>
          <w:trHeight w:val="90"/>
        </w:trPr>
        <w:tc>
          <w:tcPr>
            <w:tcW w:w="708" w:type="dxa"/>
          </w:tcPr>
          <w:p w:rsidR="00E60E10" w:rsidRDefault="008D0E06" w:rsidP="00EE25D3">
            <w:pPr>
              <w:pStyle w:val="a7"/>
              <w:rPr>
                <w:rFonts w:ascii="Arial" w:hAnsi="Arial"/>
                <w:b/>
                <w:bCs/>
                <w:rtl/>
              </w:rPr>
            </w:pPr>
            <w:del w:id="35" w:author="מהא אלג'עפרי דיבסי [Maha Eljafari Dibsy]" w:date="2018-11-15T15:29:00Z">
              <w:r w:rsidDel="005A03C5">
                <w:rPr>
                  <w:rFonts w:ascii="Arial" w:hAnsi="Arial" w:hint="cs"/>
                  <w:b/>
                  <w:bCs/>
                  <w:rtl/>
                </w:rPr>
                <w:delText>13</w:delText>
              </w:r>
              <w:r w:rsidR="00D62B50" w:rsidDel="005A03C5">
                <w:rPr>
                  <w:rFonts w:ascii="Arial" w:hAnsi="Arial" w:hint="cs"/>
                  <w:b/>
                  <w:bCs/>
                  <w:rtl/>
                </w:rPr>
                <w:delText>.</w:delText>
              </w:r>
            </w:del>
          </w:p>
        </w:tc>
        <w:tc>
          <w:tcPr>
            <w:tcW w:w="2394" w:type="dxa"/>
          </w:tcPr>
          <w:p w:rsidR="00E60E10" w:rsidRDefault="00E60E10" w:rsidP="00115B7A">
            <w:pPr>
              <w:pStyle w:val="11"/>
              <w:spacing w:line="240" w:lineRule="auto"/>
              <w:ind w:left="33"/>
              <w:rPr>
                <w:rFonts w:cs="David"/>
                <w:b/>
                <w:bCs/>
                <w:rtl/>
              </w:rPr>
            </w:pPr>
            <w:del w:id="36" w:author="מהא אלג'עפרי דיבסי [Maha Eljafari Dibsy]" w:date="2018-11-15T15:29:00Z">
              <w:r w:rsidDel="005A03C5">
                <w:rPr>
                  <w:rFonts w:cs="David" w:hint="cs"/>
                  <w:b/>
                  <w:bCs/>
                  <w:rtl/>
                </w:rPr>
                <w:delText>עמ' 1</w:delText>
              </w:r>
              <w:r w:rsidR="00115B7A" w:rsidDel="005A03C5">
                <w:rPr>
                  <w:rFonts w:cs="David" w:hint="cs"/>
                  <w:b/>
                  <w:bCs/>
                  <w:rtl/>
                </w:rPr>
                <w:delText>4</w:delText>
              </w:r>
              <w:r w:rsidDel="005A03C5">
                <w:rPr>
                  <w:rFonts w:cs="David" w:hint="cs"/>
                  <w:b/>
                  <w:bCs/>
                  <w:rtl/>
                </w:rPr>
                <w:delText xml:space="preserve"> סע' </w:delText>
              </w:r>
              <w:r w:rsidR="00115B7A" w:rsidDel="005A03C5">
                <w:rPr>
                  <w:rFonts w:cs="David" w:hint="cs"/>
                  <w:b/>
                  <w:bCs/>
                  <w:rtl/>
                </w:rPr>
                <w:delText>8</w:delText>
              </w:r>
            </w:del>
          </w:p>
        </w:tc>
        <w:tc>
          <w:tcPr>
            <w:tcW w:w="6048" w:type="dxa"/>
          </w:tcPr>
          <w:p w:rsidR="00E60E10" w:rsidRDefault="00115B7A" w:rsidP="00E80B9C">
            <w:pPr>
              <w:pStyle w:val="10"/>
              <w:bidi/>
              <w:ind w:left="0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del w:id="37" w:author="מהא אלג'עפרי דיבסי [Maha Eljafari Dibsy]" w:date="2018-11-15T15:29:00Z">
              <w:r w:rsidDel="005A03C5">
                <w:rPr>
                  <w:rFonts w:cs="David" w:hint="cs"/>
                  <w:b/>
                  <w:bCs/>
                  <w:sz w:val="24"/>
                  <w:szCs w:val="24"/>
                  <w:rtl/>
                </w:rPr>
                <w:delText>לא קיימת אופציה להארכת ההתקשרות. יש למחוק מ:למען הסר ספק עד תום ההתקשרות הנוספת.</w:delText>
              </w:r>
            </w:del>
          </w:p>
        </w:tc>
      </w:tr>
      <w:tr w:rsidR="001D21EF" w:rsidRPr="00C83841" w:rsidTr="00703DEA">
        <w:trPr>
          <w:trHeight w:val="90"/>
        </w:trPr>
        <w:tc>
          <w:tcPr>
            <w:tcW w:w="708" w:type="dxa"/>
          </w:tcPr>
          <w:p w:rsidR="001D21EF" w:rsidRDefault="008D0E06" w:rsidP="00EE25D3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lastRenderedPageBreak/>
              <w:t>14.</w:t>
            </w:r>
          </w:p>
        </w:tc>
        <w:tc>
          <w:tcPr>
            <w:tcW w:w="2394" w:type="dxa"/>
          </w:tcPr>
          <w:p w:rsidR="001D21EF" w:rsidRDefault="001D21EF" w:rsidP="005225B4">
            <w:pPr>
              <w:pStyle w:val="11"/>
              <w:spacing w:line="240" w:lineRule="auto"/>
              <w:ind w:left="33"/>
              <w:rPr>
                <w:rFonts w:cs="David"/>
                <w:b/>
                <w:bCs/>
                <w:rtl/>
              </w:rPr>
            </w:pPr>
            <w:del w:id="38" w:author="מהא אלג'עפרי דיבסי [Maha Eljafari Dibsy]" w:date="2018-11-15T15:30:00Z">
              <w:r w:rsidDel="005A03C5">
                <w:rPr>
                  <w:rFonts w:cs="David" w:hint="cs"/>
                  <w:b/>
                  <w:bCs/>
                  <w:rtl/>
                </w:rPr>
                <w:delText xml:space="preserve">עמ' </w:delText>
              </w:r>
              <w:r w:rsidR="005225B4" w:rsidDel="005A03C5">
                <w:rPr>
                  <w:rFonts w:cs="David" w:hint="cs"/>
                  <w:b/>
                  <w:bCs/>
                  <w:rtl/>
                </w:rPr>
                <w:delText>38</w:delText>
              </w:r>
              <w:r w:rsidDel="005A03C5">
                <w:rPr>
                  <w:rFonts w:cs="David" w:hint="cs"/>
                  <w:b/>
                  <w:bCs/>
                  <w:rtl/>
                </w:rPr>
                <w:delText xml:space="preserve"> סע' </w:delText>
              </w:r>
              <w:r w:rsidR="005225B4" w:rsidDel="005A03C5">
                <w:rPr>
                  <w:rFonts w:cs="David" w:hint="cs"/>
                  <w:b/>
                  <w:bCs/>
                  <w:rtl/>
                </w:rPr>
                <w:delText>6.10</w:delText>
              </w:r>
            </w:del>
          </w:p>
        </w:tc>
        <w:tc>
          <w:tcPr>
            <w:tcW w:w="6048" w:type="dxa"/>
          </w:tcPr>
          <w:p w:rsidR="001D21EF" w:rsidRDefault="005225B4" w:rsidP="00E60E10">
            <w:pPr>
              <w:pStyle w:val="10"/>
              <w:bidi/>
              <w:ind w:left="0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del w:id="39" w:author="מהא אלג'עפרי דיבסי [Maha Eljafari Dibsy]" w:date="2018-11-15T15:30:00Z">
              <w:r w:rsidDel="005A03C5">
                <w:rPr>
                  <w:rFonts w:cs="David" w:hint="cs"/>
                  <w:b/>
                  <w:bCs/>
                  <w:sz w:val="24"/>
                  <w:szCs w:val="24"/>
                  <w:rtl/>
                </w:rPr>
                <w:delText>למחוק את שתי השורות האחרונות: למען הסר ספק....</w:delText>
              </w:r>
            </w:del>
          </w:p>
        </w:tc>
      </w:tr>
      <w:tr w:rsidR="00420940" w:rsidRPr="00C83841" w:rsidTr="00703DEA">
        <w:trPr>
          <w:trHeight w:val="90"/>
        </w:trPr>
        <w:tc>
          <w:tcPr>
            <w:tcW w:w="708" w:type="dxa"/>
          </w:tcPr>
          <w:p w:rsidR="00420940" w:rsidRDefault="008D0E06" w:rsidP="00EE25D3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15.</w:t>
            </w:r>
          </w:p>
        </w:tc>
        <w:tc>
          <w:tcPr>
            <w:tcW w:w="2394" w:type="dxa"/>
          </w:tcPr>
          <w:p w:rsidR="00420940" w:rsidRDefault="00420940" w:rsidP="0097452D">
            <w:pPr>
              <w:pStyle w:val="11"/>
              <w:spacing w:line="240" w:lineRule="auto"/>
              <w:ind w:left="33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עמ' </w:t>
            </w:r>
            <w:r w:rsidR="0097452D">
              <w:rPr>
                <w:rFonts w:cs="David" w:hint="cs"/>
                <w:b/>
                <w:bCs/>
                <w:rtl/>
              </w:rPr>
              <w:t>60</w:t>
            </w:r>
            <w:r>
              <w:rPr>
                <w:rFonts w:cs="David" w:hint="cs"/>
                <w:b/>
                <w:bCs/>
                <w:rtl/>
              </w:rPr>
              <w:t xml:space="preserve"> סע' </w:t>
            </w:r>
            <w:r w:rsidR="0097452D">
              <w:rPr>
                <w:rFonts w:cs="David" w:hint="cs"/>
                <w:b/>
                <w:bCs/>
                <w:rtl/>
              </w:rPr>
              <w:t>א</w:t>
            </w:r>
          </w:p>
        </w:tc>
        <w:tc>
          <w:tcPr>
            <w:tcW w:w="6048" w:type="dxa"/>
          </w:tcPr>
          <w:p w:rsidR="00420940" w:rsidRDefault="0097452D" w:rsidP="0097452D">
            <w:pPr>
              <w:pStyle w:val="10"/>
              <w:bidi/>
              <w:ind w:left="0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יש למחוק את המילים: כמו כן, במקרה ואחד הזוכים במכרז יהיה תאגיד הקשור במישרין או בעקיפין למגדלים, אזי.</w:t>
            </w:r>
          </w:p>
        </w:tc>
      </w:tr>
      <w:tr w:rsidR="00E85C95" w:rsidRPr="00C83841" w:rsidTr="00703DEA">
        <w:trPr>
          <w:trHeight w:val="90"/>
        </w:trPr>
        <w:tc>
          <w:tcPr>
            <w:tcW w:w="708" w:type="dxa"/>
          </w:tcPr>
          <w:p w:rsidR="00E85C95" w:rsidRDefault="00D62B50" w:rsidP="008D0E06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</w:t>
            </w:r>
            <w:r w:rsidR="008D0E06">
              <w:rPr>
                <w:rFonts w:ascii="Arial" w:hAnsi="Arial" w:hint="cs"/>
                <w:b/>
                <w:bCs/>
                <w:rtl/>
              </w:rPr>
              <w:t>6</w:t>
            </w:r>
            <w:r>
              <w:rPr>
                <w:rFonts w:ascii="Arial" w:hAnsi="Arial" w:hint="cs"/>
                <w:b/>
                <w:bCs/>
                <w:rtl/>
              </w:rPr>
              <w:t>.</w:t>
            </w:r>
          </w:p>
        </w:tc>
        <w:tc>
          <w:tcPr>
            <w:tcW w:w="2394" w:type="dxa"/>
          </w:tcPr>
          <w:p w:rsidR="00E85C95" w:rsidRDefault="00E85C95" w:rsidP="00C96E6F">
            <w:pPr>
              <w:pStyle w:val="11"/>
              <w:spacing w:line="240" w:lineRule="auto"/>
              <w:ind w:left="33"/>
              <w:rPr>
                <w:rFonts w:cs="David"/>
                <w:b/>
                <w:bCs/>
                <w:rtl/>
              </w:rPr>
            </w:pPr>
          </w:p>
        </w:tc>
        <w:tc>
          <w:tcPr>
            <w:tcW w:w="6048" w:type="dxa"/>
          </w:tcPr>
          <w:p w:rsidR="00E85C95" w:rsidRPr="00E60E10" w:rsidRDefault="00092CCD" w:rsidP="000A4456">
            <w:pPr>
              <w:pStyle w:val="10"/>
              <w:bidi/>
              <w:ind w:left="0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מצורפת דוגמה לחישוב תשלום מקדמה עבור החיטה.</w:t>
            </w:r>
          </w:p>
        </w:tc>
      </w:tr>
      <w:tr w:rsidR="00E85C95" w:rsidRPr="00C83841" w:rsidTr="00703DEA">
        <w:trPr>
          <w:trHeight w:val="90"/>
        </w:trPr>
        <w:tc>
          <w:tcPr>
            <w:tcW w:w="708" w:type="dxa"/>
          </w:tcPr>
          <w:p w:rsidR="00E85C95" w:rsidRDefault="00D62B50" w:rsidP="008D0E06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</w:t>
            </w:r>
            <w:r w:rsidR="008D0E06">
              <w:rPr>
                <w:rFonts w:ascii="Arial" w:hAnsi="Arial" w:hint="cs"/>
                <w:b/>
                <w:bCs/>
                <w:rtl/>
              </w:rPr>
              <w:t>7</w:t>
            </w:r>
            <w:r>
              <w:rPr>
                <w:rFonts w:ascii="Arial" w:hAnsi="Arial" w:hint="cs"/>
                <w:b/>
                <w:bCs/>
                <w:rtl/>
              </w:rPr>
              <w:t>.</w:t>
            </w:r>
          </w:p>
        </w:tc>
        <w:tc>
          <w:tcPr>
            <w:tcW w:w="2394" w:type="dxa"/>
          </w:tcPr>
          <w:p w:rsidR="00E85C95" w:rsidRDefault="00E85C95" w:rsidP="00092CCD">
            <w:pPr>
              <w:pStyle w:val="11"/>
              <w:spacing w:line="240" w:lineRule="auto"/>
              <w:ind w:left="33"/>
              <w:rPr>
                <w:rFonts w:cs="David"/>
                <w:b/>
                <w:bCs/>
                <w:rtl/>
              </w:rPr>
            </w:pPr>
            <w:r w:rsidRPr="00E85C95">
              <w:rPr>
                <w:rFonts w:cs="David" w:hint="cs"/>
                <w:b/>
                <w:bCs/>
                <w:rtl/>
              </w:rPr>
              <w:t xml:space="preserve">עמ' </w:t>
            </w:r>
            <w:r w:rsidR="00092CCD">
              <w:rPr>
                <w:rFonts w:cs="David" w:hint="cs"/>
                <w:b/>
                <w:bCs/>
                <w:rtl/>
              </w:rPr>
              <w:t>60</w:t>
            </w:r>
            <w:r w:rsidRPr="00E85C95">
              <w:rPr>
                <w:rFonts w:cs="David" w:hint="cs"/>
                <w:b/>
                <w:bCs/>
                <w:rtl/>
              </w:rPr>
              <w:t xml:space="preserve"> סעיף </w:t>
            </w:r>
            <w:r w:rsidR="00092CCD">
              <w:rPr>
                <w:rFonts w:cs="David" w:hint="cs"/>
                <w:b/>
                <w:bCs/>
                <w:rtl/>
              </w:rPr>
              <w:t>א</w:t>
            </w:r>
            <w:r w:rsidR="001E158E">
              <w:rPr>
                <w:rFonts w:cs="David" w:hint="cs"/>
                <w:b/>
                <w:bCs/>
                <w:rtl/>
              </w:rPr>
              <w:t xml:space="preserve"> (</w:t>
            </w:r>
            <w:r w:rsidR="00092CCD">
              <w:rPr>
                <w:rFonts w:cs="David" w:hint="cs"/>
                <w:b/>
                <w:bCs/>
                <w:rtl/>
              </w:rPr>
              <w:t>4</w:t>
            </w:r>
            <w:r w:rsidR="001E158E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6048" w:type="dxa"/>
          </w:tcPr>
          <w:p w:rsidR="00E85C95" w:rsidRDefault="00092CCD" w:rsidP="00814154">
            <w:pPr>
              <w:pStyle w:val="10"/>
              <w:bidi/>
              <w:ind w:left="0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המשרד יפרסם מדי חודש </w:t>
            </w:r>
            <w:r w:rsidR="00814154">
              <w:rPr>
                <w:rFonts w:cs="David" w:hint="cs"/>
                <w:b/>
                <w:bCs/>
                <w:sz w:val="24"/>
                <w:szCs w:val="24"/>
                <w:rtl/>
              </w:rPr>
              <w:t>נוסחה ותחשיב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לחישוב מחיר מכירה....</w:t>
            </w:r>
          </w:p>
          <w:p w:rsidR="00092CCD" w:rsidRPr="00E85C95" w:rsidRDefault="00907D71" w:rsidP="00092CCD">
            <w:pPr>
              <w:pStyle w:val="10"/>
              <w:bidi/>
              <w:ind w:left="0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בעת מכירה, מחיר הבורסה יקבע  בהתאם לרשום בעמוד 75.</w:t>
            </w:r>
          </w:p>
        </w:tc>
      </w:tr>
      <w:tr w:rsidR="00B64840" w:rsidRPr="00C83841" w:rsidTr="00703DEA">
        <w:trPr>
          <w:trHeight w:val="90"/>
        </w:trPr>
        <w:tc>
          <w:tcPr>
            <w:tcW w:w="708" w:type="dxa"/>
          </w:tcPr>
          <w:p w:rsidR="00B64840" w:rsidRDefault="008D0E06" w:rsidP="00EE25D3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18.</w:t>
            </w:r>
          </w:p>
        </w:tc>
        <w:tc>
          <w:tcPr>
            <w:tcW w:w="2394" w:type="dxa"/>
          </w:tcPr>
          <w:p w:rsidR="00B64840" w:rsidRDefault="00B64840" w:rsidP="00907D71">
            <w:pPr>
              <w:pStyle w:val="11"/>
              <w:spacing w:line="240" w:lineRule="auto"/>
              <w:ind w:left="33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עמ' </w:t>
            </w:r>
            <w:r w:rsidR="00907D71">
              <w:rPr>
                <w:rFonts w:cs="David" w:hint="cs"/>
                <w:b/>
                <w:bCs/>
                <w:rtl/>
              </w:rPr>
              <w:t>62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="00907D71">
              <w:rPr>
                <w:rFonts w:cs="David" w:hint="cs"/>
                <w:b/>
                <w:bCs/>
                <w:rtl/>
              </w:rPr>
              <w:t>ס' א</w:t>
            </w:r>
          </w:p>
          <w:p w:rsidR="00B64840" w:rsidRPr="00E85C95" w:rsidRDefault="00B64840" w:rsidP="00907D71">
            <w:pPr>
              <w:pStyle w:val="11"/>
              <w:spacing w:line="240" w:lineRule="auto"/>
              <w:rPr>
                <w:rFonts w:cs="David"/>
                <w:b/>
                <w:bCs/>
                <w:rtl/>
              </w:rPr>
            </w:pPr>
          </w:p>
        </w:tc>
        <w:tc>
          <w:tcPr>
            <w:tcW w:w="6048" w:type="dxa"/>
          </w:tcPr>
          <w:p w:rsidR="00B64840" w:rsidRPr="00E85C95" w:rsidRDefault="00907D71" w:rsidP="00907D71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שורה 3 , צריך להיות חיטת מאכל מקומית שטרם נמכרה.</w:t>
            </w:r>
          </w:p>
        </w:tc>
      </w:tr>
      <w:tr w:rsidR="00E85C95" w:rsidRPr="00C83841" w:rsidTr="00703DEA">
        <w:trPr>
          <w:trHeight w:val="90"/>
        </w:trPr>
        <w:tc>
          <w:tcPr>
            <w:tcW w:w="708" w:type="dxa"/>
          </w:tcPr>
          <w:p w:rsidR="00E85C95" w:rsidRDefault="00D62B50" w:rsidP="008D0E06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</w:t>
            </w:r>
            <w:r w:rsidR="008D0E06">
              <w:rPr>
                <w:rFonts w:ascii="Arial" w:hAnsi="Arial" w:hint="cs"/>
                <w:b/>
                <w:bCs/>
                <w:rtl/>
              </w:rPr>
              <w:t>9</w:t>
            </w:r>
            <w:r>
              <w:rPr>
                <w:rFonts w:ascii="Arial" w:hAnsi="Arial" w:hint="cs"/>
                <w:b/>
                <w:bCs/>
                <w:rtl/>
              </w:rPr>
              <w:t>.</w:t>
            </w:r>
          </w:p>
        </w:tc>
        <w:tc>
          <w:tcPr>
            <w:tcW w:w="2394" w:type="dxa"/>
          </w:tcPr>
          <w:p w:rsidR="00E85C95" w:rsidRPr="00E85C95" w:rsidRDefault="00907D71" w:rsidP="00907D71">
            <w:pPr>
              <w:pStyle w:val="11"/>
              <w:spacing w:line="240" w:lineRule="auto"/>
              <w:ind w:left="33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עמ' 62 ה 5</w:t>
            </w:r>
          </w:p>
        </w:tc>
        <w:tc>
          <w:tcPr>
            <w:tcW w:w="6048" w:type="dxa"/>
          </w:tcPr>
          <w:p w:rsidR="00E76EC3" w:rsidRDefault="00E76EC3" w:rsidP="00907D71">
            <w:pPr>
              <w:pStyle w:val="a7"/>
              <w:rPr>
                <w:ins w:id="40" w:author="מהא אלגיעפרי דיבסי [Maha Eljafari Dibsy]" w:date="2018-11-07T16:11:00Z"/>
                <w:b/>
                <w:bCs/>
                <w:rtl/>
              </w:rPr>
            </w:pPr>
            <w:ins w:id="41" w:author="מהא אלגיעפרי דיבסי [Maha Eljafari Dibsy]" w:date="2018-11-07T16:11:00Z">
              <w:r>
                <w:rPr>
                  <w:rFonts w:hint="cs"/>
                  <w:b/>
                  <w:bCs/>
                  <w:rtl/>
                </w:rPr>
                <w:t>הסעיף יימחק ובמקומו יירשם הסעיף הבא:</w:t>
              </w:r>
            </w:ins>
          </w:p>
          <w:p w:rsidR="00E76EC3" w:rsidRDefault="00E76EC3" w:rsidP="00907D71">
            <w:pPr>
              <w:pStyle w:val="a7"/>
              <w:rPr>
                <w:ins w:id="42" w:author="מהא אלגיעפרי דיבסי [Maha Eljafari Dibsy]" w:date="2018-11-07T16:10:00Z"/>
                <w:b/>
                <w:bCs/>
                <w:rtl/>
              </w:rPr>
            </w:pPr>
            <w:ins w:id="43" w:author="מהא אלגיעפרי דיבסי [Maha Eljafari Dibsy]" w:date="2018-11-07T16:10:00Z">
              <w:r w:rsidRPr="00E76EC3">
                <w:rPr>
                  <w:b/>
                  <w:bCs/>
                  <w:rtl/>
                </w:rPr>
                <w:t>הזוכה חייב לבצע מעשר על כל החיטה מייצור מקומי, כולל חיטה עודפת</w:t>
              </w:r>
            </w:ins>
            <w:ins w:id="44" w:author="מהא אלגיעפרי דיבסי [Maha Eljafari Dibsy]" w:date="2018-11-07T16:12:00Z">
              <w:r>
                <w:rPr>
                  <w:rFonts w:hint="cs"/>
                  <w:b/>
                  <w:bCs/>
                  <w:rtl/>
                </w:rPr>
                <w:t xml:space="preserve"> לרבות פסולה, בהתאם לדרישת הרבנים </w:t>
              </w:r>
            </w:ins>
          </w:p>
          <w:p w:rsidR="00E76EC3" w:rsidRDefault="00E76EC3" w:rsidP="00907D71">
            <w:pPr>
              <w:pStyle w:val="a7"/>
              <w:rPr>
                <w:ins w:id="45" w:author="מהא אלגיעפרי דיבסי [Maha Eljafari Dibsy]" w:date="2018-11-07T16:10:00Z"/>
                <w:b/>
                <w:bCs/>
                <w:rtl/>
              </w:rPr>
            </w:pPr>
          </w:p>
          <w:p w:rsidR="00E85C95" w:rsidRPr="00E85C95" w:rsidRDefault="00907D71" w:rsidP="00907D71">
            <w:pPr>
              <w:pStyle w:val="a7"/>
              <w:rPr>
                <w:rFonts w:ascii="Arial" w:hAnsi="Arial"/>
                <w:b/>
                <w:bCs/>
                <w:rtl/>
              </w:rPr>
            </w:pPr>
            <w:del w:id="46" w:author="מהא אלגיעפרי דיבסי [Maha Eljafari Dibsy]" w:date="2018-11-07T16:12:00Z">
              <w:r w:rsidDel="00E76EC3">
                <w:rPr>
                  <w:rFonts w:hint="cs"/>
                  <w:b/>
                  <w:bCs/>
                  <w:rtl/>
                </w:rPr>
                <w:delText>הזוכים חייבים לבצע מעשר על כל החיטה המקומית כולל חיטה עודפת וכולל חיטה פסולה,</w:delText>
              </w:r>
              <w:r w:rsidDel="00E76EC3">
                <w:rPr>
                  <w:rFonts w:ascii="Arial" w:hAnsi="Arial" w:hint="cs"/>
                  <w:b/>
                  <w:bCs/>
                  <w:rtl/>
                </w:rPr>
                <w:delText xml:space="preserve"> בהתאם לדרישות הרבנים</w:delText>
              </w:r>
            </w:del>
            <w:r>
              <w:rPr>
                <w:rFonts w:ascii="Arial" w:hAnsi="Arial" w:hint="cs"/>
                <w:b/>
                <w:bCs/>
                <w:rtl/>
              </w:rPr>
              <w:t>.</w:t>
            </w:r>
          </w:p>
        </w:tc>
      </w:tr>
      <w:tr w:rsidR="00797B08" w:rsidRPr="00C83841" w:rsidTr="00703DEA">
        <w:trPr>
          <w:trHeight w:val="90"/>
        </w:trPr>
        <w:tc>
          <w:tcPr>
            <w:tcW w:w="708" w:type="dxa"/>
          </w:tcPr>
          <w:p w:rsidR="00797B08" w:rsidRDefault="008D0E06" w:rsidP="00EE25D3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20</w:t>
            </w:r>
            <w:r w:rsidR="00D62B50">
              <w:rPr>
                <w:rFonts w:ascii="Arial" w:hAnsi="Arial" w:hint="cs"/>
                <w:b/>
                <w:bCs/>
                <w:rtl/>
              </w:rPr>
              <w:t>.</w:t>
            </w:r>
          </w:p>
        </w:tc>
        <w:tc>
          <w:tcPr>
            <w:tcW w:w="2394" w:type="dxa"/>
          </w:tcPr>
          <w:p w:rsidR="00797B08" w:rsidRPr="00E85C95" w:rsidRDefault="00797B08" w:rsidP="00907D71">
            <w:pPr>
              <w:pStyle w:val="11"/>
              <w:spacing w:line="240" w:lineRule="auto"/>
              <w:ind w:left="33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עמ' </w:t>
            </w:r>
            <w:r w:rsidR="00907D71">
              <w:rPr>
                <w:rFonts w:cs="David" w:hint="cs"/>
                <w:b/>
                <w:bCs/>
                <w:rtl/>
              </w:rPr>
              <w:t>62</w:t>
            </w:r>
            <w:r>
              <w:rPr>
                <w:rFonts w:cs="David" w:hint="cs"/>
                <w:b/>
                <w:bCs/>
                <w:rtl/>
              </w:rPr>
              <w:t xml:space="preserve"> סע'</w:t>
            </w:r>
            <w:r w:rsidR="00907D71">
              <w:rPr>
                <w:rFonts w:cs="David" w:hint="cs"/>
                <w:b/>
                <w:bCs/>
                <w:rtl/>
              </w:rPr>
              <w:t>6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6048" w:type="dxa"/>
          </w:tcPr>
          <w:p w:rsidR="00797B08" w:rsidRPr="00E85C95" w:rsidRDefault="00907D71" w:rsidP="001E158E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יש להוסיף: חיטה זו צריכה לעמוד בדרישות האיכות המינימליות לחיטת מספוא בהקטוליטר, לחות וחלבון.</w:t>
            </w:r>
          </w:p>
        </w:tc>
      </w:tr>
      <w:tr w:rsidR="00420940" w:rsidRPr="00C83841" w:rsidTr="00703DEA">
        <w:trPr>
          <w:trHeight w:val="90"/>
        </w:trPr>
        <w:tc>
          <w:tcPr>
            <w:tcW w:w="708" w:type="dxa"/>
          </w:tcPr>
          <w:p w:rsidR="00420940" w:rsidRDefault="008D0E06" w:rsidP="00EE25D3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21.</w:t>
            </w:r>
          </w:p>
        </w:tc>
        <w:tc>
          <w:tcPr>
            <w:tcW w:w="2394" w:type="dxa"/>
          </w:tcPr>
          <w:p w:rsidR="00420940" w:rsidRPr="006E3DB7" w:rsidRDefault="00420940" w:rsidP="00F61758">
            <w:pPr>
              <w:pStyle w:val="11"/>
              <w:spacing w:line="240" w:lineRule="auto"/>
              <w:ind w:left="33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עמ'</w:t>
            </w:r>
            <w:r w:rsidR="00F61758">
              <w:rPr>
                <w:rFonts w:cs="David" w:hint="cs"/>
                <w:b/>
                <w:bCs/>
                <w:rtl/>
              </w:rPr>
              <w:t xml:space="preserve"> 63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="00F61758">
              <w:rPr>
                <w:rFonts w:cs="David" w:hint="cs"/>
                <w:b/>
                <w:bCs/>
                <w:rtl/>
              </w:rPr>
              <w:t>סע' ז</w:t>
            </w:r>
          </w:p>
        </w:tc>
        <w:tc>
          <w:tcPr>
            <w:tcW w:w="6048" w:type="dxa"/>
          </w:tcPr>
          <w:p w:rsidR="00420940" w:rsidRPr="006E3DB7" w:rsidRDefault="00F61758" w:rsidP="00F61758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בשבוע  בו חל פיצול</w:t>
            </w:r>
            <w:r w:rsidR="00814154">
              <w:rPr>
                <w:rFonts w:ascii="Arial" w:hAnsi="Arial" w:hint="cs"/>
                <w:b/>
                <w:bCs/>
                <w:rtl/>
              </w:rPr>
              <w:t>,</w:t>
            </w:r>
            <w:r>
              <w:rPr>
                <w:rFonts w:ascii="Arial" w:hAnsi="Arial" w:hint="cs"/>
                <w:b/>
                <w:bCs/>
                <w:rtl/>
              </w:rPr>
              <w:t xml:space="preserve"> וחלק מהימים יהיו בחודש יוני וחלק בחודש יולי, מחיר הבורסה יחושב  לפי המסך יולי עבור קליטה ביוני ומסך ספטמבר עבור קליטה ביולי.</w:t>
            </w:r>
          </w:p>
        </w:tc>
      </w:tr>
      <w:tr w:rsidR="006E3DB7" w:rsidRPr="00C83841" w:rsidTr="00B1253B">
        <w:trPr>
          <w:trHeight w:val="537"/>
        </w:trPr>
        <w:tc>
          <w:tcPr>
            <w:tcW w:w="708" w:type="dxa"/>
          </w:tcPr>
          <w:p w:rsidR="006E3DB7" w:rsidRDefault="008D0E06" w:rsidP="00EE25D3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22</w:t>
            </w:r>
            <w:r w:rsidR="00D62B50">
              <w:rPr>
                <w:rFonts w:ascii="Arial" w:hAnsi="Arial" w:hint="cs"/>
                <w:b/>
                <w:bCs/>
                <w:rtl/>
              </w:rPr>
              <w:t>.</w:t>
            </w:r>
          </w:p>
        </w:tc>
        <w:tc>
          <w:tcPr>
            <w:tcW w:w="2394" w:type="dxa"/>
          </w:tcPr>
          <w:p w:rsidR="006E3DB7" w:rsidRPr="00E85C95" w:rsidRDefault="006E3DB7" w:rsidP="00F61758">
            <w:pPr>
              <w:pStyle w:val="11"/>
              <w:spacing w:line="240" w:lineRule="auto"/>
              <w:ind w:left="33"/>
              <w:rPr>
                <w:rFonts w:cs="David"/>
                <w:b/>
                <w:bCs/>
                <w:rtl/>
              </w:rPr>
            </w:pPr>
            <w:r w:rsidRPr="006E3DB7">
              <w:rPr>
                <w:rFonts w:cs="David" w:hint="cs"/>
                <w:b/>
                <w:bCs/>
                <w:rtl/>
              </w:rPr>
              <w:t xml:space="preserve">עמ' </w:t>
            </w:r>
            <w:r w:rsidR="00F61758">
              <w:rPr>
                <w:rFonts w:cs="David" w:hint="cs"/>
                <w:b/>
                <w:bCs/>
                <w:rtl/>
              </w:rPr>
              <w:t>6</w:t>
            </w:r>
            <w:r w:rsidRPr="006E3DB7">
              <w:rPr>
                <w:rFonts w:cs="David" w:hint="cs"/>
                <w:b/>
                <w:bCs/>
                <w:rtl/>
              </w:rPr>
              <w:t>9 סעיף</w:t>
            </w:r>
            <w:r w:rsidR="00895313">
              <w:rPr>
                <w:rFonts w:cs="David" w:hint="cs"/>
                <w:b/>
                <w:bCs/>
                <w:rtl/>
              </w:rPr>
              <w:t xml:space="preserve"> </w:t>
            </w:r>
            <w:r w:rsidR="00F61758">
              <w:rPr>
                <w:rFonts w:cs="David" w:hint="cs"/>
                <w:b/>
                <w:bCs/>
                <w:rtl/>
              </w:rPr>
              <w:t>ב</w:t>
            </w:r>
          </w:p>
        </w:tc>
        <w:tc>
          <w:tcPr>
            <w:tcW w:w="6048" w:type="dxa"/>
          </w:tcPr>
          <w:p w:rsidR="003C27AB" w:rsidRDefault="003C27AB" w:rsidP="00A312AB">
            <w:pPr>
              <w:pStyle w:val="a7"/>
              <w:rPr>
                <w:ins w:id="47" w:author="אריאלה פלונסקי [Ariela Plonsky]" w:date="2018-11-15T13:05:00Z"/>
                <w:rFonts w:ascii="Arial" w:hAnsi="Arial"/>
                <w:b/>
                <w:bCs/>
                <w:rtl/>
              </w:rPr>
            </w:pPr>
            <w:ins w:id="48" w:author="אריאלה פלונסקי [Ariela Plonsky]" w:date="2018-11-15T13:04:00Z">
              <w:r>
                <w:rPr>
                  <w:rFonts w:ascii="Arial" w:hAnsi="Arial" w:hint="cs"/>
                  <w:b/>
                  <w:bCs/>
                  <w:rtl/>
                </w:rPr>
                <w:t xml:space="preserve">חישוב הפרמיה במחיר הלינקג' למגדלים יקבע לפי ממוצע אריתמטי של כל ימי רביע בתקופה 1.5. </w:t>
              </w:r>
            </w:ins>
            <w:ins w:id="49" w:author="אריאלה פלונסקי [Ariela Plonsky]" w:date="2018-11-15T13:05:00Z">
              <w:r>
                <w:rPr>
                  <w:rFonts w:ascii="Arial" w:hAnsi="Arial" w:hint="cs"/>
                  <w:b/>
                  <w:bCs/>
                  <w:rtl/>
                </w:rPr>
                <w:t>ועד 15.8.</w:t>
              </w:r>
            </w:ins>
          </w:p>
          <w:p w:rsidR="004F1E2F" w:rsidRDefault="004F1E2F" w:rsidP="00A312AB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לאחר קביעת הפרמיה לתשלום למגדלים, חישוב מרכיב הפרמיה  בק</w:t>
            </w:r>
            <w:r w:rsidR="008C2C96">
              <w:rPr>
                <w:rFonts w:ascii="Arial" w:hAnsi="Arial" w:hint="cs"/>
                <w:b/>
                <w:bCs/>
                <w:rtl/>
              </w:rPr>
              <w:t xml:space="preserve">ביעת המחיר לטחנה יקבע לפי שינוי של </w:t>
            </w:r>
            <w:del w:id="50" w:author="אריאלה פלונסקי [Ariela Plonsky]" w:date="2018-11-15T13:01:00Z">
              <w:r w:rsidR="008C2C96" w:rsidDel="00A312AB">
                <w:rPr>
                  <w:rFonts w:ascii="Arial" w:hAnsi="Arial" w:hint="cs"/>
                  <w:b/>
                  <w:bCs/>
                  <w:rtl/>
                </w:rPr>
                <w:delText xml:space="preserve">עד </w:delText>
              </w:r>
            </w:del>
            <w:r w:rsidR="008C2C96">
              <w:rPr>
                <w:rFonts w:ascii="Arial" w:hAnsi="Arial" w:hint="cs"/>
                <w:b/>
                <w:bCs/>
                <w:rtl/>
              </w:rPr>
              <w:t>30% מהפער.</w:t>
            </w:r>
            <w:r>
              <w:rPr>
                <w:rFonts w:ascii="Arial" w:hAnsi="Arial" w:hint="cs"/>
                <w:b/>
                <w:bCs/>
                <w:rtl/>
              </w:rPr>
              <w:t xml:space="preserve"> דוגמה:</w:t>
            </w:r>
          </w:p>
          <w:p w:rsidR="004F1E2F" w:rsidRDefault="004F1E2F" w:rsidP="003C27AB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הפרמיה בקציר </w:t>
            </w:r>
            <w:ins w:id="51" w:author="אריאלה פלונסקי [Ariela Plonsky]" w:date="2018-11-15T13:05:00Z">
              <w:r w:rsidR="003C27AB">
                <w:rPr>
                  <w:rFonts w:ascii="Arial" w:hAnsi="Arial"/>
                  <w:b/>
                  <w:bCs/>
                  <w:rtl/>
                </w:rPr>
                <w:t>–</w:t>
              </w:r>
              <w:r w:rsidR="003C27AB">
                <w:rPr>
                  <w:rFonts w:ascii="Arial" w:hAnsi="Arial" w:hint="cs"/>
                  <w:b/>
                  <w:bCs/>
                  <w:rtl/>
                </w:rPr>
                <w:t xml:space="preserve"> ממוצע</w:t>
              </w:r>
            </w:ins>
            <w:del w:id="52" w:author="אריאלה פלונסקי [Ariela Plonsky]" w:date="2018-11-15T13:05:00Z">
              <w:r w:rsidDel="003C27AB">
                <w:rPr>
                  <w:rFonts w:ascii="Arial" w:hAnsi="Arial" w:hint="cs"/>
                  <w:b/>
                  <w:bCs/>
                  <w:rtl/>
                </w:rPr>
                <w:delText>ב</w:delText>
              </w:r>
            </w:del>
            <w:ins w:id="53" w:author="אריאלה פלונסקי [Ariela Plonsky]" w:date="2018-11-15T13:05:00Z">
              <w:r w:rsidR="003C27AB">
                <w:rPr>
                  <w:rFonts w:ascii="Arial" w:hAnsi="Arial" w:hint="cs"/>
                  <w:b/>
                  <w:bCs/>
                  <w:rtl/>
                </w:rPr>
                <w:t xml:space="preserve"> </w:t>
              </w:r>
            </w:ins>
            <w:r>
              <w:rPr>
                <w:rFonts w:ascii="Arial" w:hAnsi="Arial" w:hint="cs"/>
                <w:b/>
                <w:bCs/>
                <w:rtl/>
              </w:rPr>
              <w:t>חישוב</w:t>
            </w:r>
            <w:del w:id="54" w:author="אריאלה פלונסקי [Ariela Plonsky]" w:date="2018-11-15T13:05:00Z">
              <w:r w:rsidDel="003C27AB">
                <w:rPr>
                  <w:rFonts w:ascii="Arial" w:hAnsi="Arial" w:hint="cs"/>
                  <w:b/>
                  <w:bCs/>
                  <w:rtl/>
                </w:rPr>
                <w:delText xml:space="preserve"> מאי</w:delText>
              </w:r>
            </w:del>
            <w:r>
              <w:rPr>
                <w:rFonts w:ascii="Arial" w:hAnsi="Arial" w:hint="cs"/>
                <w:b/>
                <w:bCs/>
                <w:rtl/>
              </w:rPr>
              <w:t>: 120.</w:t>
            </w:r>
          </w:p>
          <w:p w:rsidR="006E3DB7" w:rsidRDefault="004F1E2F" w:rsidP="004F1E2F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הפרמיה לחודש נובמבר</w:t>
            </w:r>
            <w:r w:rsidR="008C2C96">
              <w:rPr>
                <w:rFonts w:ascii="Arial" w:hAnsi="Arial" w:hint="cs"/>
                <w:b/>
                <w:bCs/>
                <w:rtl/>
              </w:rPr>
              <w:t>: 150</w:t>
            </w: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  <w:p w:rsidR="008C2C96" w:rsidRDefault="008C2C96" w:rsidP="004F1E2F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הפרמיה שתקבע במחיר הלינקג לדצמבר:  הפער 30. 30%  = 9.</w:t>
            </w:r>
          </w:p>
          <w:p w:rsidR="008C2C96" w:rsidRDefault="008C2C96" w:rsidP="004F1E2F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המחיר :129.</w:t>
            </w:r>
          </w:p>
          <w:p w:rsidR="008C2C96" w:rsidRPr="00E85C95" w:rsidRDefault="008C2C96" w:rsidP="008C2C96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אם הפרמיה לנובמבר תהיה 90, המחיר  שיקבע יהיה 111</w:t>
            </w:r>
            <w:bookmarkStart w:id="55" w:name="_GoBack"/>
            <w:bookmarkEnd w:id="55"/>
            <w:r>
              <w:rPr>
                <w:rFonts w:ascii="Arial" w:hAnsi="Arial" w:hint="cs"/>
                <w:b/>
                <w:bCs/>
                <w:rtl/>
              </w:rPr>
              <w:t>.</w:t>
            </w:r>
          </w:p>
        </w:tc>
      </w:tr>
      <w:tr w:rsidR="00420940" w:rsidRPr="00C83841" w:rsidTr="00703DEA">
        <w:trPr>
          <w:trHeight w:val="90"/>
        </w:trPr>
        <w:tc>
          <w:tcPr>
            <w:tcW w:w="708" w:type="dxa"/>
          </w:tcPr>
          <w:p w:rsidR="00420940" w:rsidRDefault="008D0E06" w:rsidP="00B1253B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</w:t>
            </w:r>
            <w:r w:rsidR="00B1253B">
              <w:rPr>
                <w:rFonts w:ascii="Arial" w:hAnsi="Arial" w:hint="cs"/>
                <w:b/>
                <w:bCs/>
                <w:rtl/>
              </w:rPr>
              <w:t>3</w:t>
            </w:r>
            <w:r>
              <w:rPr>
                <w:rFonts w:ascii="Arial" w:hAnsi="Arial" w:hint="cs"/>
                <w:b/>
                <w:bCs/>
                <w:rtl/>
              </w:rPr>
              <w:t>.</w:t>
            </w:r>
          </w:p>
        </w:tc>
        <w:tc>
          <w:tcPr>
            <w:tcW w:w="2394" w:type="dxa"/>
          </w:tcPr>
          <w:p w:rsidR="00420940" w:rsidRPr="006E3DB7" w:rsidRDefault="00420940" w:rsidP="008C2C96">
            <w:pPr>
              <w:pStyle w:val="11"/>
              <w:spacing w:line="240" w:lineRule="auto"/>
              <w:ind w:left="33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עמ' </w:t>
            </w:r>
            <w:r w:rsidR="008C2C96">
              <w:rPr>
                <w:rFonts w:cs="David" w:hint="cs"/>
                <w:b/>
                <w:bCs/>
                <w:rtl/>
              </w:rPr>
              <w:t>75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="008C2C96">
              <w:rPr>
                <w:rFonts w:cs="David" w:hint="cs"/>
                <w:b/>
                <w:bCs/>
                <w:rtl/>
              </w:rPr>
              <w:t>ס'</w:t>
            </w:r>
            <w:r>
              <w:rPr>
                <w:rFonts w:cs="David" w:hint="cs"/>
                <w:b/>
                <w:bCs/>
                <w:rtl/>
              </w:rPr>
              <w:t xml:space="preserve"> 3</w:t>
            </w:r>
          </w:p>
        </w:tc>
        <w:tc>
          <w:tcPr>
            <w:tcW w:w="6048" w:type="dxa"/>
          </w:tcPr>
          <w:p w:rsidR="00420940" w:rsidRPr="006E3DB7" w:rsidRDefault="008C2C96" w:rsidP="006E3DB7">
            <w:pPr>
              <w:pStyle w:val="a7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לשנות לרכישות לאספקה בחודשים....</w:t>
            </w:r>
          </w:p>
        </w:tc>
      </w:tr>
      <w:tr w:rsidR="006E3DB7" w:rsidRPr="00C83841" w:rsidTr="00703DEA">
        <w:trPr>
          <w:trHeight w:val="90"/>
        </w:trPr>
        <w:tc>
          <w:tcPr>
            <w:tcW w:w="708" w:type="dxa"/>
          </w:tcPr>
          <w:p w:rsidR="006E3DB7" w:rsidRDefault="006E3DB7" w:rsidP="00EE25D3">
            <w:pPr>
              <w:pStyle w:val="a7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4" w:type="dxa"/>
          </w:tcPr>
          <w:p w:rsidR="006E3DB7" w:rsidRPr="006E3DB7" w:rsidRDefault="006E3DB7" w:rsidP="006E3DB7">
            <w:pPr>
              <w:pStyle w:val="11"/>
              <w:spacing w:line="240" w:lineRule="auto"/>
              <w:ind w:left="33"/>
              <w:rPr>
                <w:rFonts w:cs="David"/>
                <w:b/>
                <w:bCs/>
                <w:rtl/>
              </w:rPr>
            </w:pPr>
          </w:p>
        </w:tc>
        <w:tc>
          <w:tcPr>
            <w:tcW w:w="6048" w:type="dxa"/>
          </w:tcPr>
          <w:p w:rsidR="006E3DB7" w:rsidRPr="006E3DB7" w:rsidRDefault="006E3DB7" w:rsidP="006E3DB7">
            <w:pPr>
              <w:pStyle w:val="a7"/>
              <w:rPr>
                <w:rFonts w:ascii="Arial" w:hAnsi="Arial"/>
                <w:b/>
                <w:bCs/>
                <w:rtl/>
              </w:rPr>
            </w:pPr>
          </w:p>
        </w:tc>
      </w:tr>
      <w:tr w:rsidR="00BB54A9" w:rsidRPr="00C83841" w:rsidTr="00703DEA">
        <w:trPr>
          <w:trHeight w:val="487"/>
        </w:trPr>
        <w:tc>
          <w:tcPr>
            <w:tcW w:w="708" w:type="dxa"/>
          </w:tcPr>
          <w:p w:rsidR="00BB54A9" w:rsidRDefault="00BB54A9" w:rsidP="00016817">
            <w:pPr>
              <w:pStyle w:val="a7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94" w:type="dxa"/>
          </w:tcPr>
          <w:p w:rsidR="00BB54A9" w:rsidRDefault="00BB54A9" w:rsidP="00E108FA">
            <w:pPr>
              <w:pStyle w:val="a7"/>
              <w:spacing w:line="240" w:lineRule="auto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048" w:type="dxa"/>
          </w:tcPr>
          <w:p w:rsidR="00BB54A9" w:rsidRPr="00211C1B" w:rsidRDefault="00BB54A9" w:rsidP="00E6209D">
            <w:pPr>
              <w:pStyle w:val="a7"/>
              <w:rPr>
                <w:rFonts w:ascii="Arial" w:hAnsi="Arial"/>
                <w:b/>
                <w:bCs/>
                <w:rtl/>
              </w:rPr>
            </w:pPr>
          </w:p>
        </w:tc>
      </w:tr>
    </w:tbl>
    <w:p w:rsidR="00D62B50" w:rsidRDefault="00D62B50" w:rsidP="004A1430">
      <w:pPr>
        <w:pStyle w:val="a7"/>
        <w:rPr>
          <w:rFonts w:ascii="Arial" w:hAnsi="Arial"/>
          <w:b/>
          <w:bCs/>
          <w:rtl/>
        </w:rPr>
      </w:pPr>
    </w:p>
    <w:p w:rsidR="004A1430" w:rsidRPr="00DE545B" w:rsidRDefault="00DE545B" w:rsidP="008C2C96">
      <w:pPr>
        <w:pStyle w:val="10"/>
        <w:bidi/>
        <w:ind w:left="0"/>
        <w:jc w:val="both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          </w:t>
      </w:r>
      <w:r w:rsidR="00054AA8" w:rsidRPr="00DE545B">
        <w:rPr>
          <w:rFonts w:cs="David" w:hint="cs"/>
          <w:b/>
          <w:bCs/>
          <w:sz w:val="28"/>
          <w:szCs w:val="28"/>
          <w:u w:val="single"/>
          <w:rtl/>
        </w:rPr>
        <w:t xml:space="preserve">מועד </w:t>
      </w:r>
      <w:r w:rsidR="008C2C96">
        <w:rPr>
          <w:rFonts w:cs="David" w:hint="cs"/>
          <w:b/>
          <w:bCs/>
          <w:sz w:val="28"/>
          <w:szCs w:val="28"/>
          <w:u w:val="single"/>
          <w:rtl/>
        </w:rPr>
        <w:t xml:space="preserve"> אחרון ל</w:t>
      </w:r>
      <w:r w:rsidR="00054AA8" w:rsidRPr="00DE545B">
        <w:rPr>
          <w:rFonts w:cs="David" w:hint="cs"/>
          <w:b/>
          <w:bCs/>
          <w:sz w:val="28"/>
          <w:szCs w:val="28"/>
          <w:u w:val="single"/>
          <w:rtl/>
        </w:rPr>
        <w:t xml:space="preserve">הגשת שאלות הבהרה </w:t>
      </w:r>
      <w:r w:rsidR="008C2C96">
        <w:rPr>
          <w:rFonts w:cs="David" w:hint="cs"/>
          <w:b/>
          <w:bCs/>
          <w:sz w:val="28"/>
          <w:szCs w:val="28"/>
          <w:u w:val="single"/>
          <w:rtl/>
        </w:rPr>
        <w:t>11</w:t>
      </w:r>
      <w:r w:rsidRPr="00DE545B">
        <w:rPr>
          <w:rFonts w:cs="David" w:hint="cs"/>
          <w:b/>
          <w:bCs/>
          <w:sz w:val="28"/>
          <w:szCs w:val="28"/>
          <w:u w:val="single"/>
          <w:rtl/>
        </w:rPr>
        <w:t>.11.201</w:t>
      </w:r>
      <w:r w:rsidR="008C2C96">
        <w:rPr>
          <w:rFonts w:cs="David" w:hint="cs"/>
          <w:b/>
          <w:bCs/>
          <w:sz w:val="28"/>
          <w:szCs w:val="28"/>
          <w:u w:val="single"/>
          <w:rtl/>
        </w:rPr>
        <w:t>8</w:t>
      </w:r>
      <w:r w:rsidRPr="00DE545B">
        <w:rPr>
          <w:rFonts w:cs="David" w:hint="cs"/>
          <w:b/>
          <w:bCs/>
          <w:sz w:val="28"/>
          <w:szCs w:val="28"/>
          <w:u w:val="single"/>
          <w:rtl/>
        </w:rPr>
        <w:t xml:space="preserve"> .</w:t>
      </w:r>
    </w:p>
    <w:p w:rsidR="0039653C" w:rsidRPr="00344394" w:rsidRDefault="0039653C" w:rsidP="000C7562">
      <w:pPr>
        <w:pStyle w:val="a7"/>
        <w:ind w:left="360" w:firstLine="360"/>
        <w:jc w:val="both"/>
        <w:rPr>
          <w:rFonts w:ascii="Arial" w:hAnsi="Arial"/>
          <w:b/>
          <w:bCs/>
          <w:sz w:val="28"/>
          <w:szCs w:val="28"/>
          <w:u w:val="single"/>
        </w:rPr>
      </w:pPr>
      <w:r w:rsidRPr="00344394">
        <w:rPr>
          <w:rFonts w:ascii="Arial" w:hAnsi="Arial" w:hint="cs"/>
          <w:b/>
          <w:bCs/>
          <w:sz w:val="28"/>
          <w:szCs w:val="28"/>
          <w:u w:val="single"/>
          <w:rtl/>
        </w:rPr>
        <w:t>מועד הגש</w:t>
      </w:r>
      <w:r w:rsidR="003E6B2F" w:rsidRPr="00344394">
        <w:rPr>
          <w:rFonts w:ascii="Arial" w:hAnsi="Arial" w:hint="cs"/>
          <w:b/>
          <w:bCs/>
          <w:sz w:val="28"/>
          <w:szCs w:val="28"/>
          <w:u w:val="single"/>
          <w:rtl/>
        </w:rPr>
        <w:t>ת ההצעות</w:t>
      </w:r>
      <w:r w:rsidR="00344394" w:rsidRPr="00344394">
        <w:rPr>
          <w:rFonts w:ascii="Arial" w:hAnsi="Arial" w:hint="cs"/>
          <w:b/>
          <w:bCs/>
          <w:sz w:val="28"/>
          <w:szCs w:val="28"/>
          <w:u w:val="single"/>
          <w:rtl/>
        </w:rPr>
        <w:t>:</w:t>
      </w:r>
      <w:r w:rsidR="003E6B2F" w:rsidRPr="00344394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 עד ליום א' </w:t>
      </w:r>
      <w:r w:rsidR="000C7562">
        <w:rPr>
          <w:rFonts w:ascii="Arial" w:hAnsi="Arial" w:hint="cs"/>
          <w:b/>
          <w:bCs/>
          <w:sz w:val="28"/>
          <w:szCs w:val="28"/>
          <w:u w:val="single"/>
          <w:rtl/>
        </w:rPr>
        <w:t>25</w:t>
      </w:r>
      <w:r w:rsidR="00C96E6F">
        <w:rPr>
          <w:rFonts w:ascii="Arial" w:hAnsi="Arial" w:hint="cs"/>
          <w:b/>
          <w:bCs/>
          <w:sz w:val="28"/>
          <w:szCs w:val="28"/>
          <w:u w:val="single"/>
          <w:rtl/>
        </w:rPr>
        <w:t>.1</w:t>
      </w:r>
      <w:r w:rsidR="000C7562">
        <w:rPr>
          <w:rFonts w:ascii="Arial" w:hAnsi="Arial" w:hint="cs"/>
          <w:b/>
          <w:bCs/>
          <w:sz w:val="28"/>
          <w:szCs w:val="28"/>
          <w:u w:val="single"/>
          <w:rtl/>
        </w:rPr>
        <w:t>1</w:t>
      </w:r>
      <w:r w:rsidR="00C96E6F">
        <w:rPr>
          <w:rFonts w:ascii="Arial" w:hAnsi="Arial" w:hint="cs"/>
          <w:b/>
          <w:bCs/>
          <w:sz w:val="28"/>
          <w:szCs w:val="28"/>
          <w:u w:val="single"/>
          <w:rtl/>
        </w:rPr>
        <w:t>.201</w:t>
      </w:r>
      <w:r w:rsidR="000C7562">
        <w:rPr>
          <w:rFonts w:ascii="Arial" w:hAnsi="Arial" w:hint="cs"/>
          <w:b/>
          <w:bCs/>
          <w:sz w:val="28"/>
          <w:szCs w:val="28"/>
          <w:u w:val="single"/>
          <w:rtl/>
        </w:rPr>
        <w:t>8</w:t>
      </w:r>
      <w:r w:rsidRPr="00344394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 בשעה </w:t>
      </w:r>
      <w:r w:rsidR="003E6B2F" w:rsidRPr="00344394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 12:00</w:t>
      </w:r>
      <w:r w:rsidRPr="00344394">
        <w:rPr>
          <w:rFonts w:ascii="Arial" w:hAnsi="Arial" w:hint="cs"/>
          <w:b/>
          <w:bCs/>
          <w:sz w:val="28"/>
          <w:szCs w:val="28"/>
          <w:u w:val="single"/>
          <w:rtl/>
        </w:rPr>
        <w:t>.</w:t>
      </w:r>
    </w:p>
    <w:p w:rsidR="00AF09E0" w:rsidRPr="00D04A0E" w:rsidRDefault="00401D8C" w:rsidP="00A91908">
      <w:pPr>
        <w:pStyle w:val="a7"/>
        <w:jc w:val="both"/>
        <w:rPr>
          <w:rFonts w:ascii="Arial" w:hAnsi="Arial"/>
          <w:sz w:val="26"/>
          <w:szCs w:val="26"/>
        </w:rPr>
      </w:pPr>
      <w:r>
        <w:rPr>
          <w:rFonts w:ascii="Arial" w:hAnsi="Arial" w:hint="cs"/>
          <w:sz w:val="26"/>
          <w:szCs w:val="26"/>
          <w:rtl/>
        </w:rPr>
        <w:t xml:space="preserve">    </w:t>
      </w:r>
    </w:p>
    <w:p w:rsidR="00AF09E0" w:rsidRPr="00D04A0E" w:rsidRDefault="00AF09E0" w:rsidP="00AF09E0">
      <w:pPr>
        <w:rPr>
          <w:sz w:val="26"/>
          <w:szCs w:val="26"/>
          <w:rtl/>
        </w:rPr>
      </w:pPr>
      <w:r w:rsidRPr="00D04A0E">
        <w:rPr>
          <w:sz w:val="26"/>
          <w:szCs w:val="26"/>
          <w:rtl/>
        </w:rPr>
        <w:t xml:space="preserve">                                                                            </w:t>
      </w:r>
      <w:r>
        <w:rPr>
          <w:rFonts w:hint="cs"/>
          <w:sz w:val="26"/>
          <w:szCs w:val="26"/>
          <w:rtl/>
        </w:rPr>
        <w:t xml:space="preserve">                                    </w:t>
      </w:r>
      <w:r w:rsidRPr="00D04A0E">
        <w:rPr>
          <w:sz w:val="26"/>
          <w:szCs w:val="26"/>
          <w:rtl/>
        </w:rPr>
        <w:t xml:space="preserve"> בברכה</w:t>
      </w:r>
    </w:p>
    <w:p w:rsidR="00AF09E0" w:rsidRPr="00D04A0E" w:rsidRDefault="00AF09E0" w:rsidP="00AF09E0">
      <w:pPr>
        <w:rPr>
          <w:sz w:val="26"/>
          <w:szCs w:val="26"/>
          <w:rtl/>
        </w:rPr>
      </w:pPr>
      <w:r w:rsidRPr="00D04A0E">
        <w:rPr>
          <w:sz w:val="26"/>
          <w:szCs w:val="26"/>
          <w:rtl/>
        </w:rPr>
        <w:t xml:space="preserve">               </w:t>
      </w:r>
    </w:p>
    <w:p w:rsidR="00AF09E0" w:rsidRPr="00D04A0E" w:rsidRDefault="00AF09E0" w:rsidP="00AF09E0">
      <w:pPr>
        <w:rPr>
          <w:sz w:val="26"/>
          <w:szCs w:val="26"/>
          <w:rtl/>
        </w:rPr>
      </w:pPr>
      <w:r w:rsidRPr="00D04A0E">
        <w:rPr>
          <w:sz w:val="26"/>
          <w:szCs w:val="26"/>
          <w:rtl/>
        </w:rPr>
        <w:t xml:space="preserve">                                                                         </w:t>
      </w:r>
      <w:r>
        <w:rPr>
          <w:rFonts w:hint="cs"/>
          <w:sz w:val="26"/>
          <w:szCs w:val="26"/>
          <w:rtl/>
        </w:rPr>
        <w:t xml:space="preserve">                                 </w:t>
      </w:r>
      <w:r w:rsidRPr="00D04A0E">
        <w:rPr>
          <w:sz w:val="26"/>
          <w:szCs w:val="26"/>
          <w:rtl/>
        </w:rPr>
        <w:t>אריאלה פלונסקי</w:t>
      </w:r>
    </w:p>
    <w:p w:rsidR="00AF09E0" w:rsidRPr="00D04A0E" w:rsidRDefault="00AF09E0" w:rsidP="00AF09E0">
      <w:pPr>
        <w:rPr>
          <w:sz w:val="26"/>
          <w:szCs w:val="26"/>
          <w:rtl/>
        </w:rPr>
      </w:pPr>
      <w:r w:rsidRPr="00D04A0E">
        <w:rPr>
          <w:sz w:val="26"/>
          <w:szCs w:val="26"/>
          <w:rtl/>
        </w:rPr>
        <w:t xml:space="preserve">                                                                    </w:t>
      </w:r>
      <w:r w:rsidRPr="00D04A0E">
        <w:rPr>
          <w:rFonts w:hint="cs"/>
          <w:sz w:val="26"/>
          <w:szCs w:val="26"/>
          <w:rtl/>
        </w:rPr>
        <w:t xml:space="preserve"> </w:t>
      </w:r>
      <w:r w:rsidRPr="00D04A0E">
        <w:rPr>
          <w:sz w:val="26"/>
          <w:szCs w:val="26"/>
          <w:rtl/>
        </w:rPr>
        <w:t xml:space="preserve">      </w:t>
      </w:r>
      <w:r>
        <w:rPr>
          <w:rFonts w:hint="cs"/>
          <w:sz w:val="26"/>
          <w:szCs w:val="26"/>
          <w:rtl/>
        </w:rPr>
        <w:t xml:space="preserve">                                  </w:t>
      </w:r>
      <w:r w:rsidRPr="00D04A0E">
        <w:rPr>
          <w:sz w:val="26"/>
          <w:szCs w:val="26"/>
          <w:rtl/>
        </w:rPr>
        <w:t>מנהלת תחום-</w:t>
      </w:r>
    </w:p>
    <w:p w:rsidR="00AF09E0" w:rsidRPr="00D04A0E" w:rsidRDefault="00AF09E0" w:rsidP="00AF09E0">
      <w:pPr>
        <w:rPr>
          <w:sz w:val="26"/>
          <w:szCs w:val="26"/>
          <w:rtl/>
        </w:rPr>
      </w:pPr>
      <w:r w:rsidRPr="00D04A0E">
        <w:rPr>
          <w:sz w:val="26"/>
          <w:szCs w:val="26"/>
          <w:rtl/>
        </w:rPr>
        <w:t xml:space="preserve">                                                    </w:t>
      </w:r>
      <w:r w:rsidRPr="00D04A0E">
        <w:rPr>
          <w:rFonts w:hint="cs"/>
          <w:sz w:val="26"/>
          <w:szCs w:val="26"/>
          <w:rtl/>
        </w:rPr>
        <w:t xml:space="preserve">            </w:t>
      </w:r>
      <w:r w:rsidRPr="00D04A0E">
        <w:rPr>
          <w:sz w:val="26"/>
          <w:szCs w:val="26"/>
          <w:rtl/>
        </w:rPr>
        <w:t xml:space="preserve">        </w:t>
      </w:r>
      <w:r>
        <w:rPr>
          <w:rFonts w:hint="cs"/>
          <w:sz w:val="26"/>
          <w:szCs w:val="26"/>
          <w:rtl/>
        </w:rPr>
        <w:t xml:space="preserve">               </w:t>
      </w:r>
      <w:r w:rsidRPr="00D04A0E">
        <w:rPr>
          <w:sz w:val="26"/>
          <w:szCs w:val="26"/>
          <w:rtl/>
        </w:rPr>
        <w:t xml:space="preserve"> ייצור לשוק המקומי, תבואות ותמיכות.</w:t>
      </w:r>
    </w:p>
    <w:p w:rsidR="00AF09E0" w:rsidRPr="00D04A0E" w:rsidRDefault="00AF09E0" w:rsidP="00344394">
      <w:pPr>
        <w:pStyle w:val="xl33"/>
        <w:bidi/>
        <w:spacing w:before="0" w:beforeAutospacing="0" w:after="0" w:afterAutospacing="0"/>
        <w:rPr>
          <w:rFonts w:ascii="Times New Roman" w:hAnsi="Times New Roman" w:cs="David"/>
          <w:b w:val="0"/>
          <w:bCs w:val="0"/>
          <w:noProof/>
          <w:sz w:val="26"/>
          <w:szCs w:val="26"/>
          <w:rtl/>
        </w:rPr>
      </w:pPr>
      <w:r w:rsidRPr="00D04A0E">
        <w:rPr>
          <w:rFonts w:ascii="Times New Roman" w:hAnsi="Times New Roman" w:cs="David"/>
          <w:b w:val="0"/>
          <w:bCs w:val="0"/>
          <w:noProof/>
          <w:sz w:val="26"/>
          <w:szCs w:val="26"/>
          <w:rtl/>
        </w:rPr>
        <w:t>העתק-</w:t>
      </w:r>
    </w:p>
    <w:p w:rsidR="00AF09E0" w:rsidRDefault="00F449E8" w:rsidP="00840E15">
      <w:pPr>
        <w:pStyle w:val="xl33"/>
        <w:bidi/>
        <w:spacing w:before="0" w:beforeAutospacing="0" w:after="0" w:afterAutospacing="0"/>
        <w:rPr>
          <w:ins w:id="56" w:author="תומר  ספיר[Tomer Sapir]" w:date="2018-11-08T08:20:00Z"/>
          <w:rFonts w:ascii="Times New Roman" w:hAnsi="Times New Roman" w:cs="David"/>
          <w:b w:val="0"/>
          <w:bCs w:val="0"/>
          <w:noProof/>
          <w:sz w:val="26"/>
          <w:szCs w:val="26"/>
          <w:rtl/>
        </w:rPr>
      </w:pPr>
      <w:ins w:id="57" w:author="תומר  ספיר[Tomer Sapir]" w:date="2018-11-08T08:20:00Z">
        <w:r>
          <w:rPr>
            <w:rFonts w:ascii="Times New Roman" w:hAnsi="Times New Roman" w:cs="David" w:hint="cs"/>
            <w:b w:val="0"/>
            <w:bCs w:val="0"/>
            <w:noProof/>
            <w:sz w:val="26"/>
            <w:szCs w:val="26"/>
            <w:rtl/>
          </w:rPr>
          <w:t xml:space="preserve">מר </w:t>
        </w:r>
      </w:ins>
      <w:r w:rsidR="00F13DBD">
        <w:rPr>
          <w:rFonts w:ascii="Times New Roman" w:hAnsi="Times New Roman" w:cs="David" w:hint="cs"/>
          <w:b w:val="0"/>
          <w:bCs w:val="0"/>
          <w:noProof/>
          <w:sz w:val="26"/>
          <w:szCs w:val="26"/>
          <w:rtl/>
        </w:rPr>
        <w:t>צביקה כהן</w:t>
      </w:r>
      <w:r w:rsidR="00AF09E0">
        <w:rPr>
          <w:rFonts w:ascii="Times New Roman" w:hAnsi="Times New Roman" w:cs="David" w:hint="cs"/>
          <w:b w:val="0"/>
          <w:bCs w:val="0"/>
          <w:noProof/>
          <w:sz w:val="26"/>
          <w:szCs w:val="26"/>
          <w:rtl/>
        </w:rPr>
        <w:t xml:space="preserve">- </w:t>
      </w:r>
      <w:r w:rsidR="00F13DBD">
        <w:rPr>
          <w:rFonts w:ascii="Times New Roman" w:hAnsi="Times New Roman" w:cs="David" w:hint="cs"/>
          <w:b w:val="0"/>
          <w:bCs w:val="0"/>
          <w:noProof/>
          <w:sz w:val="26"/>
          <w:szCs w:val="26"/>
          <w:rtl/>
        </w:rPr>
        <w:t xml:space="preserve">סמנכ"ל בכיר למימון </w:t>
      </w:r>
      <w:r w:rsidR="00840E15">
        <w:rPr>
          <w:rFonts w:ascii="Times New Roman" w:hAnsi="Times New Roman" w:cs="David" w:hint="cs"/>
          <w:b w:val="0"/>
          <w:bCs w:val="0"/>
          <w:noProof/>
          <w:sz w:val="26"/>
          <w:szCs w:val="26"/>
          <w:rtl/>
        </w:rPr>
        <w:t>ו</w:t>
      </w:r>
      <w:r w:rsidR="00F13DBD">
        <w:rPr>
          <w:rFonts w:ascii="Times New Roman" w:hAnsi="Times New Roman" w:cs="David" w:hint="cs"/>
          <w:b w:val="0"/>
          <w:bCs w:val="0"/>
          <w:noProof/>
          <w:sz w:val="26"/>
          <w:szCs w:val="26"/>
          <w:rtl/>
        </w:rPr>
        <w:t>השקעות.</w:t>
      </w:r>
    </w:p>
    <w:p w:rsidR="00F449E8" w:rsidRDefault="00F449E8" w:rsidP="00F449E8">
      <w:pPr>
        <w:pStyle w:val="xl33"/>
        <w:bidi/>
        <w:spacing w:before="0" w:beforeAutospacing="0" w:after="0" w:afterAutospacing="0"/>
        <w:rPr>
          <w:rFonts w:ascii="Times New Roman" w:hAnsi="Times New Roman" w:cs="David"/>
          <w:b w:val="0"/>
          <w:bCs w:val="0"/>
          <w:noProof/>
          <w:sz w:val="26"/>
          <w:szCs w:val="26"/>
          <w:rtl/>
        </w:rPr>
      </w:pPr>
      <w:ins w:id="58" w:author="תומר  ספיר[Tomer Sapir]" w:date="2018-11-08T08:20:00Z">
        <w:r>
          <w:rPr>
            <w:rFonts w:ascii="Times New Roman" w:hAnsi="Times New Roman" w:cs="David" w:hint="cs"/>
            <w:b w:val="0"/>
            <w:bCs w:val="0"/>
            <w:noProof/>
            <w:sz w:val="26"/>
            <w:szCs w:val="26"/>
            <w:rtl/>
          </w:rPr>
          <w:t>עו"ד אפרת אביאני- היועצת המשפטית.</w:t>
        </w:r>
      </w:ins>
    </w:p>
    <w:p w:rsidR="00AF09E0" w:rsidRDefault="00F449E8" w:rsidP="00AF09E0">
      <w:pPr>
        <w:pStyle w:val="xl33"/>
        <w:bidi/>
        <w:spacing w:before="0" w:beforeAutospacing="0" w:after="0" w:afterAutospacing="0"/>
        <w:rPr>
          <w:rFonts w:ascii="Times New Roman" w:hAnsi="Times New Roman" w:cs="David"/>
          <w:b w:val="0"/>
          <w:bCs w:val="0"/>
          <w:noProof/>
          <w:sz w:val="26"/>
          <w:szCs w:val="26"/>
          <w:rtl/>
        </w:rPr>
      </w:pPr>
      <w:ins w:id="59" w:author="תומר  ספיר[Tomer Sapir]" w:date="2018-11-08T08:20:00Z">
        <w:r>
          <w:rPr>
            <w:rFonts w:ascii="Times New Roman" w:hAnsi="Times New Roman" w:cs="David" w:hint="cs"/>
            <w:b w:val="0"/>
            <w:bCs w:val="0"/>
            <w:noProof/>
            <w:sz w:val="26"/>
            <w:szCs w:val="26"/>
            <w:rtl/>
          </w:rPr>
          <w:lastRenderedPageBreak/>
          <w:t xml:space="preserve">מר </w:t>
        </w:r>
      </w:ins>
      <w:r w:rsidR="000C7562">
        <w:rPr>
          <w:rFonts w:ascii="Times New Roman" w:hAnsi="Times New Roman" w:cs="David" w:hint="cs"/>
          <w:b w:val="0"/>
          <w:bCs w:val="0"/>
          <w:noProof/>
          <w:sz w:val="26"/>
          <w:szCs w:val="26"/>
          <w:rtl/>
        </w:rPr>
        <w:t>עופר זיו- חשב המשרד</w:t>
      </w:r>
      <w:r w:rsidR="00AF09E0" w:rsidRPr="00D04A0E">
        <w:rPr>
          <w:rFonts w:ascii="Times New Roman" w:hAnsi="Times New Roman" w:cs="David" w:hint="cs"/>
          <w:b w:val="0"/>
          <w:bCs w:val="0"/>
          <w:noProof/>
          <w:sz w:val="26"/>
          <w:szCs w:val="26"/>
          <w:rtl/>
        </w:rPr>
        <w:t>.</w:t>
      </w:r>
    </w:p>
    <w:p w:rsidR="00AF09E0" w:rsidRPr="00D04A0E" w:rsidRDefault="00F449E8" w:rsidP="00AF09E0">
      <w:pPr>
        <w:rPr>
          <w:sz w:val="26"/>
          <w:szCs w:val="26"/>
          <w:rtl/>
        </w:rPr>
      </w:pPr>
      <w:ins w:id="60" w:author="תומר  ספיר[Tomer Sapir]" w:date="2018-11-08T08:21:00Z">
        <w:r>
          <w:rPr>
            <w:rFonts w:hint="cs"/>
            <w:sz w:val="26"/>
            <w:szCs w:val="26"/>
            <w:rtl/>
          </w:rPr>
          <w:t xml:space="preserve">גב' </w:t>
        </w:r>
      </w:ins>
      <w:r w:rsidR="000C7562">
        <w:rPr>
          <w:rFonts w:hint="cs"/>
          <w:sz w:val="26"/>
          <w:szCs w:val="26"/>
          <w:rtl/>
        </w:rPr>
        <w:t>אורלי</w:t>
      </w:r>
      <w:ins w:id="61" w:author="תומר  ספיר[Tomer Sapir]" w:date="2018-11-08T08:20:00Z">
        <w:r>
          <w:rPr>
            <w:rFonts w:hint="cs"/>
            <w:sz w:val="26"/>
            <w:szCs w:val="26"/>
            <w:rtl/>
          </w:rPr>
          <w:t xml:space="preserve"> גבאי</w:t>
        </w:r>
      </w:ins>
      <w:r w:rsidR="000C7562">
        <w:rPr>
          <w:rFonts w:hint="cs"/>
          <w:sz w:val="26"/>
          <w:szCs w:val="26"/>
          <w:rtl/>
        </w:rPr>
        <w:t>-</w:t>
      </w:r>
      <w:ins w:id="62" w:author="תומר  ספיר[Tomer Sapir]" w:date="2018-11-08T08:20:00Z">
        <w:r>
          <w:rPr>
            <w:rFonts w:hint="cs"/>
            <w:sz w:val="26"/>
            <w:szCs w:val="26"/>
            <w:rtl/>
          </w:rPr>
          <w:t xml:space="preserve"> מחלקת</w:t>
        </w:r>
      </w:ins>
      <w:r w:rsidR="000C7562">
        <w:rPr>
          <w:rFonts w:hint="cs"/>
          <w:sz w:val="26"/>
          <w:szCs w:val="26"/>
          <w:rtl/>
        </w:rPr>
        <w:t xml:space="preserve"> </w:t>
      </w:r>
      <w:ins w:id="63" w:author="תומר  ספיר[Tomer Sapir]" w:date="2018-11-08T08:20:00Z">
        <w:r>
          <w:rPr>
            <w:rFonts w:hint="cs"/>
            <w:sz w:val="26"/>
            <w:szCs w:val="26"/>
            <w:rtl/>
          </w:rPr>
          <w:t>ה</w:t>
        </w:r>
      </w:ins>
      <w:r w:rsidR="000C7562">
        <w:rPr>
          <w:rFonts w:hint="cs"/>
          <w:sz w:val="26"/>
          <w:szCs w:val="26"/>
          <w:rtl/>
        </w:rPr>
        <w:t>מכרזים</w:t>
      </w:r>
      <w:ins w:id="64" w:author="תומר  ספיר[Tomer Sapir]" w:date="2018-11-08T08:20:00Z">
        <w:r>
          <w:rPr>
            <w:rFonts w:hint="cs"/>
            <w:sz w:val="26"/>
            <w:szCs w:val="26"/>
            <w:rtl/>
          </w:rPr>
          <w:t>.</w:t>
        </w:r>
      </w:ins>
    </w:p>
    <w:p w:rsidR="00AF09E0" w:rsidRDefault="00AF09E0" w:rsidP="00AF09E0">
      <w:pPr>
        <w:rPr>
          <w:rFonts w:cs="Narkisim"/>
          <w:b/>
          <w:bCs/>
          <w:sz w:val="28"/>
          <w:szCs w:val="28"/>
          <w:rtl/>
        </w:rPr>
      </w:pPr>
    </w:p>
    <w:p w:rsidR="00947CE4" w:rsidRDefault="00947CE4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Default="00EC434E" w:rsidP="00A91908">
      <w:pPr>
        <w:ind w:left="-30"/>
        <w:rPr>
          <w:rtl/>
        </w:rPr>
      </w:pPr>
    </w:p>
    <w:p w:rsidR="00EC434E" w:rsidRPr="00EC434E" w:rsidRDefault="00EC434E" w:rsidP="00EC434E">
      <w:pPr>
        <w:jc w:val="center"/>
        <w:rPr>
          <w:rFonts w:ascii="Franklin Gothic Medium" w:hAnsi="Franklin Gothic Medium"/>
          <w:b/>
          <w:bCs/>
          <w:noProof w:val="0"/>
          <w:sz w:val="26"/>
          <w:szCs w:val="26"/>
          <w:u w:val="single"/>
          <w:rtl/>
          <w:lang w:eastAsia="en-US"/>
        </w:rPr>
      </w:pPr>
      <w:r w:rsidRPr="00EC434E">
        <w:rPr>
          <w:rFonts w:ascii="Franklin Gothic Medium" w:hAnsi="Franklin Gothic Medium" w:hint="eastAsia"/>
          <w:b/>
          <w:bCs/>
          <w:noProof w:val="0"/>
          <w:sz w:val="26"/>
          <w:szCs w:val="26"/>
          <w:u w:val="single"/>
          <w:rtl/>
          <w:lang w:eastAsia="en-US"/>
        </w:rPr>
        <w:t>נספח</w:t>
      </w:r>
      <w:r w:rsidRPr="00EC434E">
        <w:rPr>
          <w:rFonts w:ascii="Franklin Gothic Medium" w:hAnsi="Franklin Gothic Medium"/>
          <w:b/>
          <w:bCs/>
          <w:noProof w:val="0"/>
          <w:sz w:val="26"/>
          <w:szCs w:val="26"/>
          <w:u w:val="single"/>
          <w:rtl/>
          <w:lang w:eastAsia="en-US"/>
        </w:rPr>
        <w:t xml:space="preserve"> </w:t>
      </w:r>
      <w:r w:rsidRPr="00EC434E">
        <w:rPr>
          <w:rFonts w:ascii="Franklin Gothic Medium" w:hAnsi="Franklin Gothic Medium" w:hint="cs"/>
          <w:b/>
          <w:bCs/>
          <w:noProof w:val="0"/>
          <w:sz w:val="26"/>
          <w:szCs w:val="26"/>
          <w:u w:val="single"/>
          <w:rtl/>
          <w:lang w:eastAsia="en-US"/>
        </w:rPr>
        <w:t>10</w:t>
      </w:r>
    </w:p>
    <w:p w:rsidR="00EC434E" w:rsidRPr="00EC434E" w:rsidRDefault="00EC434E" w:rsidP="00EC434E">
      <w:pPr>
        <w:jc w:val="center"/>
        <w:rPr>
          <w:rFonts w:ascii="Franklin Gothic Medium" w:hAnsi="Franklin Gothic Medium"/>
          <w:b/>
          <w:bCs/>
          <w:noProof w:val="0"/>
          <w:sz w:val="26"/>
          <w:szCs w:val="26"/>
          <w:rtl/>
          <w:lang w:eastAsia="en-US"/>
        </w:rPr>
      </w:pPr>
    </w:p>
    <w:p w:rsidR="00EC434E" w:rsidRPr="00EC434E" w:rsidRDefault="00EC434E" w:rsidP="00EC434E">
      <w:pPr>
        <w:jc w:val="center"/>
        <w:rPr>
          <w:rFonts w:ascii="Franklin Gothic Medium" w:hAnsi="Franklin Gothic Medium"/>
          <w:b/>
          <w:bCs/>
          <w:noProof w:val="0"/>
          <w:sz w:val="26"/>
          <w:szCs w:val="26"/>
          <w:rtl/>
          <w:lang w:eastAsia="en-US"/>
        </w:rPr>
      </w:pPr>
      <w:r w:rsidRPr="00EC434E">
        <w:rPr>
          <w:rFonts w:ascii="Franklin Gothic Medium" w:hAnsi="Franklin Gothic Medium" w:hint="eastAsia"/>
          <w:b/>
          <w:bCs/>
          <w:noProof w:val="0"/>
          <w:sz w:val="26"/>
          <w:szCs w:val="26"/>
          <w:rtl/>
          <w:lang w:eastAsia="en-US"/>
        </w:rPr>
        <w:t>טופס</w:t>
      </w:r>
      <w:r w:rsidRPr="00EC434E">
        <w:rPr>
          <w:rFonts w:ascii="Franklin Gothic Medium" w:hAnsi="Franklin Gothic Medium"/>
          <w:b/>
          <w:bCs/>
          <w:noProof w:val="0"/>
          <w:sz w:val="26"/>
          <w:szCs w:val="26"/>
          <w:rtl/>
          <w:lang w:eastAsia="en-US"/>
        </w:rPr>
        <w:t xml:space="preserve"> </w:t>
      </w:r>
      <w:r w:rsidRPr="00EC434E">
        <w:rPr>
          <w:rFonts w:ascii="Franklin Gothic Medium" w:hAnsi="Franklin Gothic Medium" w:hint="eastAsia"/>
          <w:b/>
          <w:bCs/>
          <w:noProof w:val="0"/>
          <w:sz w:val="26"/>
          <w:szCs w:val="26"/>
          <w:rtl/>
          <w:lang w:eastAsia="en-US"/>
        </w:rPr>
        <w:t>התחייבות</w:t>
      </w:r>
      <w:r w:rsidRPr="00EC434E">
        <w:rPr>
          <w:rFonts w:ascii="Franklin Gothic Medium" w:hAnsi="Franklin Gothic Medium"/>
          <w:b/>
          <w:bCs/>
          <w:noProof w:val="0"/>
          <w:sz w:val="26"/>
          <w:szCs w:val="26"/>
          <w:rtl/>
          <w:lang w:eastAsia="en-US"/>
        </w:rPr>
        <w:t xml:space="preserve"> </w:t>
      </w:r>
      <w:r w:rsidRPr="00EC434E">
        <w:rPr>
          <w:rFonts w:ascii="Franklin Gothic Medium" w:hAnsi="Franklin Gothic Medium" w:hint="eastAsia"/>
          <w:b/>
          <w:bCs/>
          <w:noProof w:val="0"/>
          <w:sz w:val="26"/>
          <w:szCs w:val="26"/>
          <w:rtl/>
          <w:lang w:eastAsia="en-US"/>
        </w:rPr>
        <w:t>של</w:t>
      </w:r>
      <w:r w:rsidRPr="00EC434E">
        <w:rPr>
          <w:rFonts w:ascii="Franklin Gothic Medium" w:hAnsi="Franklin Gothic Medium"/>
          <w:b/>
          <w:bCs/>
          <w:noProof w:val="0"/>
          <w:sz w:val="26"/>
          <w:szCs w:val="26"/>
          <w:rtl/>
          <w:lang w:eastAsia="en-US"/>
        </w:rPr>
        <w:t xml:space="preserve"> </w:t>
      </w:r>
      <w:r w:rsidRPr="00EC434E">
        <w:rPr>
          <w:rFonts w:ascii="Franklin Gothic Medium" w:hAnsi="Franklin Gothic Medium" w:hint="eastAsia"/>
          <w:b/>
          <w:bCs/>
          <w:noProof w:val="0"/>
          <w:sz w:val="26"/>
          <w:szCs w:val="26"/>
          <w:rtl/>
          <w:lang w:eastAsia="en-US"/>
        </w:rPr>
        <w:t>ספק</w:t>
      </w:r>
      <w:r w:rsidRPr="00EC434E">
        <w:rPr>
          <w:rFonts w:ascii="Franklin Gothic Medium" w:hAnsi="Franklin Gothic Medium"/>
          <w:b/>
          <w:bCs/>
          <w:noProof w:val="0"/>
          <w:sz w:val="26"/>
          <w:szCs w:val="26"/>
          <w:rtl/>
          <w:lang w:eastAsia="en-US"/>
        </w:rPr>
        <w:t xml:space="preserve"> </w:t>
      </w:r>
      <w:r w:rsidRPr="00EC434E">
        <w:rPr>
          <w:rFonts w:ascii="Franklin Gothic Medium" w:hAnsi="Franklin Gothic Medium" w:hint="eastAsia"/>
          <w:b/>
          <w:bCs/>
          <w:noProof w:val="0"/>
          <w:sz w:val="26"/>
          <w:szCs w:val="26"/>
          <w:rtl/>
          <w:lang w:eastAsia="en-US"/>
        </w:rPr>
        <w:t>זוכה</w:t>
      </w:r>
      <w:r w:rsidRPr="00EC434E">
        <w:rPr>
          <w:rFonts w:ascii="Franklin Gothic Medium" w:hAnsi="Franklin Gothic Medium"/>
          <w:b/>
          <w:bCs/>
          <w:noProof w:val="0"/>
          <w:sz w:val="26"/>
          <w:szCs w:val="26"/>
          <w:rtl/>
          <w:lang w:eastAsia="en-US"/>
        </w:rPr>
        <w:t xml:space="preserve"> </w:t>
      </w:r>
      <w:r w:rsidRPr="00EC434E">
        <w:rPr>
          <w:rFonts w:ascii="Franklin Gothic Medium" w:hAnsi="Franklin Gothic Medium" w:hint="eastAsia"/>
          <w:b/>
          <w:bCs/>
          <w:noProof w:val="0"/>
          <w:sz w:val="26"/>
          <w:szCs w:val="26"/>
          <w:rtl/>
          <w:lang w:eastAsia="en-US"/>
        </w:rPr>
        <w:t>בגין</w:t>
      </w:r>
      <w:r w:rsidRPr="00EC434E">
        <w:rPr>
          <w:rFonts w:ascii="Franklin Gothic Medium" w:hAnsi="Franklin Gothic Medium"/>
          <w:b/>
          <w:bCs/>
          <w:noProof w:val="0"/>
          <w:sz w:val="26"/>
          <w:szCs w:val="26"/>
          <w:rtl/>
          <w:lang w:eastAsia="en-US"/>
        </w:rPr>
        <w:t xml:space="preserve"> </w:t>
      </w:r>
      <w:r w:rsidRPr="00EC434E">
        <w:rPr>
          <w:rFonts w:ascii="Franklin Gothic Medium" w:hAnsi="Franklin Gothic Medium" w:hint="eastAsia"/>
          <w:b/>
          <w:bCs/>
          <w:noProof w:val="0"/>
          <w:sz w:val="26"/>
          <w:szCs w:val="26"/>
          <w:rtl/>
          <w:lang w:eastAsia="en-US"/>
        </w:rPr>
        <w:t>זכייה</w:t>
      </w:r>
    </w:p>
    <w:p w:rsidR="00EC434E" w:rsidRPr="00EC434E" w:rsidRDefault="00EC434E" w:rsidP="00EC434E">
      <w:pPr>
        <w:rPr>
          <w:rFonts w:ascii="Franklin Gothic Medium" w:hAnsi="Franklin Gothic Medium"/>
          <w:b/>
          <w:bCs/>
          <w:noProof w:val="0"/>
          <w:sz w:val="22"/>
          <w:szCs w:val="22"/>
          <w:rtl/>
          <w:lang w:eastAsia="en-US"/>
        </w:rPr>
      </w:pPr>
    </w:p>
    <w:p w:rsidR="00EC434E" w:rsidRPr="00EC434E" w:rsidRDefault="00EC434E" w:rsidP="00EC434E">
      <w:pPr>
        <w:rPr>
          <w:rFonts w:ascii="Franklin Gothic Medium" w:hAnsi="Franklin Gothic Medium"/>
          <w:b/>
          <w:bCs/>
          <w:noProof w:val="0"/>
          <w:sz w:val="22"/>
          <w:szCs w:val="22"/>
          <w:u w:val="single"/>
          <w:rtl/>
          <w:lang w:eastAsia="en-US"/>
        </w:rPr>
      </w:pPr>
    </w:p>
    <w:tbl>
      <w:tblPr>
        <w:bidiVisual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8659"/>
      </w:tblGrid>
      <w:tr w:rsidR="00EC434E" w:rsidRPr="00EC434E" w:rsidTr="00FC5B16">
        <w:tc>
          <w:tcPr>
            <w:tcW w:w="8659" w:type="dxa"/>
          </w:tcPr>
          <w:p w:rsidR="00EC434E" w:rsidRPr="00EC434E" w:rsidRDefault="00EC434E" w:rsidP="00EC434E">
            <w:pPr>
              <w:rPr>
                <w:rFonts w:ascii="Franklin Gothic Medium" w:hAnsi="Franklin Gothic Medium"/>
                <w:b/>
                <w:bCs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  <w:p w:rsidR="00EC434E" w:rsidRPr="00EC434E" w:rsidRDefault="00EC434E" w:rsidP="00EC434E">
            <w:pPr>
              <w:rPr>
                <w:rFonts w:ascii="Franklin Gothic Medium" w:hAnsi="Franklin Gothic Medium"/>
                <w:noProof w:val="0"/>
                <w:sz w:val="22"/>
                <w:szCs w:val="22"/>
                <w:rtl/>
                <w:lang w:eastAsia="en-US"/>
              </w:rPr>
            </w:pPr>
          </w:p>
          <w:p w:rsidR="00EC434E" w:rsidRPr="00EC434E" w:rsidRDefault="00EC434E" w:rsidP="00EC434E">
            <w:pPr>
              <w:rPr>
                <w:rFonts w:ascii="Franklin Gothic Medium" w:hAnsi="Franklin Gothic Medium"/>
                <w:noProof w:val="0"/>
                <w:sz w:val="22"/>
                <w:szCs w:val="22"/>
                <w:lang w:eastAsia="en-US"/>
              </w:rPr>
            </w:pPr>
            <w:r w:rsidRPr="00EC434E">
              <w:rPr>
                <w:rFonts w:ascii="Franklin Gothic Medium" w:hAnsi="Franklin Gothic Medium" w:hint="eastAsia"/>
                <w:noProof w:val="0"/>
                <w:sz w:val="22"/>
                <w:szCs w:val="22"/>
                <w:rtl/>
                <w:lang w:eastAsia="en-US"/>
              </w:rPr>
              <w:t>אנו</w:t>
            </w:r>
            <w:r w:rsidRPr="00EC434E">
              <w:rPr>
                <w:rFonts w:ascii="Franklin Gothic Medium" w:hAnsi="Franklin Gothic Medium"/>
                <w:noProof w:val="0"/>
                <w:sz w:val="22"/>
                <w:szCs w:val="22"/>
                <w:rtl/>
                <w:lang w:eastAsia="en-US"/>
              </w:rPr>
              <w:t xml:space="preserve"> ___________________________ </w:t>
            </w:r>
            <w:r w:rsidRPr="00EC434E">
              <w:rPr>
                <w:rFonts w:ascii="Franklin Gothic Medium" w:hAnsi="Franklin Gothic Medium" w:hint="eastAsia"/>
                <w:noProof w:val="0"/>
                <w:sz w:val="22"/>
                <w:szCs w:val="22"/>
                <w:rtl/>
                <w:lang w:eastAsia="en-US"/>
              </w:rPr>
              <w:t>מתחייבים</w:t>
            </w:r>
            <w:r w:rsidRPr="00EC434E">
              <w:rPr>
                <w:rFonts w:ascii="Franklin Gothic Medium" w:hAnsi="Franklin Gothic Medium"/>
                <w:noProof w:val="0"/>
                <w:sz w:val="22"/>
                <w:szCs w:val="22"/>
                <w:rtl/>
                <w:lang w:eastAsia="en-US"/>
              </w:rPr>
              <w:t xml:space="preserve"> </w:t>
            </w:r>
            <w:r w:rsidRPr="00EC434E">
              <w:rPr>
                <w:rFonts w:ascii="Franklin Gothic Medium" w:hAnsi="Franklin Gothic Medium" w:hint="eastAsia"/>
                <w:noProof w:val="0"/>
                <w:sz w:val="22"/>
                <w:szCs w:val="22"/>
                <w:rtl/>
                <w:lang w:eastAsia="en-US"/>
              </w:rPr>
              <w:t>בזה</w:t>
            </w:r>
            <w:r w:rsidRPr="00EC434E">
              <w:rPr>
                <w:rFonts w:ascii="Franklin Gothic Medium" w:hAnsi="Franklin Gothic Medium"/>
                <w:noProof w:val="0"/>
                <w:sz w:val="22"/>
                <w:szCs w:val="22"/>
                <w:rtl/>
                <w:lang w:eastAsia="en-US"/>
              </w:rPr>
              <w:t xml:space="preserve"> </w:t>
            </w:r>
            <w:r w:rsidRPr="00EC434E">
              <w:rPr>
                <w:rFonts w:ascii="Franklin Gothic Medium" w:hAnsi="Franklin Gothic Medium" w:hint="eastAsia"/>
                <w:noProof w:val="0"/>
                <w:sz w:val="22"/>
                <w:szCs w:val="22"/>
                <w:rtl/>
                <w:lang w:eastAsia="en-US"/>
              </w:rPr>
              <w:t>כי</w:t>
            </w:r>
            <w:r w:rsidRPr="00EC434E">
              <w:rPr>
                <w:rFonts w:ascii="Franklin Gothic Medium" w:hAnsi="Franklin Gothic Medium"/>
                <w:noProof w:val="0"/>
                <w:sz w:val="22"/>
                <w:szCs w:val="22"/>
                <w:rtl/>
                <w:lang w:eastAsia="en-US"/>
              </w:rPr>
              <w:t>;</w:t>
            </w:r>
          </w:p>
          <w:p w:rsidR="00EC434E" w:rsidRPr="00EC434E" w:rsidRDefault="00EC434E" w:rsidP="00EC434E">
            <w:pPr>
              <w:rPr>
                <w:rFonts w:ascii="Franklin Gothic Medium" w:hAnsi="Franklin Gothic Medium"/>
                <w:noProof w:val="0"/>
                <w:sz w:val="22"/>
                <w:szCs w:val="22"/>
                <w:rtl/>
                <w:lang w:eastAsia="en-US"/>
              </w:rPr>
            </w:pPr>
          </w:p>
          <w:p w:rsidR="00EC434E" w:rsidRPr="00EC434E" w:rsidRDefault="00EC434E" w:rsidP="00EC434E">
            <w:pPr>
              <w:jc w:val="center"/>
              <w:rPr>
                <w:rFonts w:ascii="Franklin Gothic Medium" w:hAnsi="Franklin Gothic Medium"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  <w:p w:rsidR="00EC434E" w:rsidRPr="00EC434E" w:rsidRDefault="00EC434E" w:rsidP="00EC434E">
            <w:pPr>
              <w:jc w:val="center"/>
              <w:rPr>
                <w:rFonts w:ascii="Franklin Gothic Medium" w:hAnsi="Franklin Gothic Medium"/>
                <w:noProof w:val="0"/>
                <w:sz w:val="22"/>
                <w:szCs w:val="22"/>
                <w:u w:val="single"/>
                <w:rtl/>
                <w:lang w:eastAsia="en-US"/>
              </w:rPr>
            </w:pPr>
          </w:p>
          <w:tbl>
            <w:tblPr>
              <w:bidiVisual/>
              <w:tblW w:w="8568" w:type="dxa"/>
              <w:tblLayout w:type="fixed"/>
              <w:tblLook w:val="01E0" w:firstRow="1" w:lastRow="1" w:firstColumn="1" w:lastColumn="1" w:noHBand="0" w:noVBand="0"/>
            </w:tblPr>
            <w:tblGrid>
              <w:gridCol w:w="494"/>
              <w:gridCol w:w="4006"/>
              <w:gridCol w:w="4068"/>
            </w:tblGrid>
            <w:tr w:rsidR="00EC434E" w:rsidRPr="00EC434E" w:rsidTr="00FC5B16">
              <w:tc>
                <w:tcPr>
                  <w:tcW w:w="494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>1.</w:t>
                  </w:r>
                </w:p>
              </w:tc>
              <w:tc>
                <w:tcPr>
                  <w:tcW w:w="8074" w:type="dxa"/>
                  <w:gridSpan w:val="2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קראנו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בעיון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רב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את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מכרז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זה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על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כל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נספחיו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,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הבנו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את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כל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סעיפיו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ותנאיו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>/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או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קיבלנו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הבהרות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לגבי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כל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נושא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זה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שבספק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>;</w:t>
                  </w:r>
                </w:p>
              </w:tc>
            </w:tr>
            <w:tr w:rsidR="00EC434E" w:rsidRPr="00EC434E" w:rsidTr="00FC5B16">
              <w:tc>
                <w:tcPr>
                  <w:tcW w:w="494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074" w:type="dxa"/>
                  <w:gridSpan w:val="2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494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>2.</w:t>
                  </w:r>
                </w:p>
              </w:tc>
              <w:tc>
                <w:tcPr>
                  <w:tcW w:w="8074" w:type="dxa"/>
                  <w:gridSpan w:val="2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אנו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מסכימים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לכל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תנאי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המכרז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ומתחייבים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למלא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את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כל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דרישות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המכרז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כמפורט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במכרז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זה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,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אשר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מספרו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_______________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בדייקנות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,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ביעילות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,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במומחיות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ובמיומנות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,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לשביעות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רצון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עורך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המכרז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,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ובמועדים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אשר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יקבעו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על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ידו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,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והכל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בכפוף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להוראות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המכרז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,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ההצעה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הסכם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ההתקשרות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והנספחים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>.</w:t>
                  </w:r>
                </w:p>
              </w:tc>
            </w:tr>
            <w:tr w:rsidR="00EC434E" w:rsidRPr="00EC434E" w:rsidTr="00FC5B16">
              <w:tc>
                <w:tcPr>
                  <w:tcW w:w="494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074" w:type="dxa"/>
                  <w:gridSpan w:val="2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494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>3.</w:t>
                  </w:r>
                </w:p>
              </w:tc>
              <w:tc>
                <w:tcPr>
                  <w:tcW w:w="8074" w:type="dxa"/>
                  <w:gridSpan w:val="2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לא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נמחה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(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נעביר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)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לזולת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את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זכויותינו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או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חובותינו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לפי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תנאי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המכרז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,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כולן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או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חלקן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,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ללא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הסכמה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בכתב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מראש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של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cs"/>
                      <w:noProof w:val="0"/>
                      <w:sz w:val="22"/>
                      <w:szCs w:val="22"/>
                      <w:rtl/>
                      <w:lang w:eastAsia="en-US"/>
                    </w:rPr>
                    <w:t>משרד החקלאות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>.</w:t>
                  </w:r>
                </w:p>
              </w:tc>
            </w:tr>
            <w:tr w:rsidR="00EC434E" w:rsidRPr="00EC434E" w:rsidTr="00FC5B16">
              <w:tc>
                <w:tcPr>
                  <w:tcW w:w="494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074" w:type="dxa"/>
                  <w:gridSpan w:val="2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494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4. </w:t>
                  </w:r>
                </w:p>
              </w:tc>
              <w:tc>
                <w:tcPr>
                  <w:tcW w:w="8074" w:type="dxa"/>
                  <w:gridSpan w:val="2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מוגשת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בזה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הערבות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בסך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של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___________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(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במילים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________________________ )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לפקודת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החקלאי משרד</w:t>
                  </w:r>
                  <w:r w:rsidRPr="00EC434E">
                    <w:rPr>
                      <w:rFonts w:ascii="Franklin Gothic Medium" w:hAnsi="Franklin Gothic Medium" w:hint="cs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החקלאות ופיתוח הכפר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להבטחת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כל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התחייבותנו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בגין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זכייתנו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במכרז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>.</w:t>
                  </w:r>
                </w:p>
              </w:tc>
            </w:tr>
            <w:tr w:rsidR="00EC434E" w:rsidRPr="00EC434E" w:rsidTr="00FC5B16">
              <w:tc>
                <w:tcPr>
                  <w:tcW w:w="494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074" w:type="dxa"/>
                  <w:gridSpan w:val="2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494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>5.</w:t>
                  </w:r>
                </w:p>
              </w:tc>
              <w:tc>
                <w:tcPr>
                  <w:tcW w:w="8074" w:type="dxa"/>
                  <w:gridSpan w:val="2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אנו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מתחייבים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להאריך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את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תוקף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הערבות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כל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אימת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שוועדת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המכרזים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תחליט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לממש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אופציה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להארכת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תוקפו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של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המכרז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>.</w:t>
                  </w:r>
                </w:p>
              </w:tc>
            </w:tr>
            <w:tr w:rsidR="00EC434E" w:rsidRPr="00EC434E" w:rsidTr="00FC5B16">
              <w:tc>
                <w:tcPr>
                  <w:tcW w:w="494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074" w:type="dxa"/>
                  <w:gridSpan w:val="2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494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074" w:type="dxa"/>
                  <w:gridSpan w:val="2"/>
                </w:tcPr>
                <w:p w:rsidR="00EC434E" w:rsidRPr="00EC434E" w:rsidRDefault="00EC434E" w:rsidP="00EC434E">
                  <w:pPr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8568" w:type="dxa"/>
                  <w:gridSpan w:val="3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8568" w:type="dxa"/>
                  <w:gridSpan w:val="3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8568" w:type="dxa"/>
                  <w:gridSpan w:val="3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8568" w:type="dxa"/>
                  <w:gridSpan w:val="3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8568" w:type="dxa"/>
                  <w:gridSpan w:val="3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lang w:eastAsia="en-US"/>
                    </w:rPr>
                  </w:pPr>
                  <w:r w:rsidRPr="00EC434E">
                    <w:rPr>
                      <w:rFonts w:ascii="Franklin Gothic Medium" w:hAnsi="Franklin Gothic Medium" w:hint="eastAsia"/>
                      <w:b/>
                      <w:bCs/>
                      <w:noProof w:val="0"/>
                      <w:sz w:val="22"/>
                      <w:szCs w:val="22"/>
                      <w:rtl/>
                      <w:lang w:eastAsia="en-US"/>
                    </w:rPr>
                    <w:t>בכבוד</w:t>
                  </w:r>
                  <w:r w:rsidRPr="00EC434E"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b/>
                      <w:bCs/>
                      <w:noProof w:val="0"/>
                      <w:sz w:val="22"/>
                      <w:szCs w:val="22"/>
                      <w:rtl/>
                      <w:lang w:eastAsia="en-US"/>
                    </w:rPr>
                    <w:t>רב</w:t>
                  </w:r>
                  <w:r w:rsidRPr="00EC434E"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rtl/>
                      <w:lang w:eastAsia="en-US"/>
                    </w:rPr>
                    <w:t>,</w:t>
                  </w:r>
                </w:p>
              </w:tc>
            </w:tr>
            <w:tr w:rsidR="00EC434E" w:rsidRPr="00EC434E" w:rsidTr="00FC5B16">
              <w:tc>
                <w:tcPr>
                  <w:tcW w:w="8568" w:type="dxa"/>
                  <w:gridSpan w:val="3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8568" w:type="dxa"/>
                  <w:gridSpan w:val="3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8568" w:type="dxa"/>
                  <w:gridSpan w:val="3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8568" w:type="dxa"/>
                  <w:gridSpan w:val="3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8568" w:type="dxa"/>
                  <w:gridSpan w:val="3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8568" w:type="dxa"/>
                  <w:gridSpan w:val="3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4500" w:type="dxa"/>
                  <w:gridSpan w:val="2"/>
                </w:tcPr>
                <w:p w:rsidR="00EC434E" w:rsidRPr="00EC434E" w:rsidRDefault="00EC434E" w:rsidP="00EC434E">
                  <w:pPr>
                    <w:jc w:val="both"/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lang w:eastAsia="en-US"/>
                    </w:rPr>
                  </w:pPr>
                  <w:r w:rsidRPr="00EC434E"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rtl/>
                      <w:lang w:eastAsia="en-US"/>
                    </w:rPr>
                    <w:t>__________________________________</w:t>
                  </w:r>
                </w:p>
              </w:tc>
              <w:tc>
                <w:tcPr>
                  <w:tcW w:w="4068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lang w:eastAsia="en-US"/>
                    </w:rPr>
                  </w:pPr>
                  <w:r w:rsidRPr="00EC434E">
                    <w:rPr>
                      <w:rFonts w:ascii="Franklin Gothic Medium" w:hAnsi="Franklin Gothic Medium"/>
                      <w:b/>
                      <w:bCs/>
                      <w:noProof w:val="0"/>
                      <w:sz w:val="22"/>
                      <w:szCs w:val="22"/>
                      <w:rtl/>
                      <w:lang w:eastAsia="en-US"/>
                    </w:rPr>
                    <w:t>__________________</w:t>
                  </w:r>
                </w:p>
              </w:tc>
            </w:tr>
            <w:tr w:rsidR="00EC434E" w:rsidRPr="00EC434E" w:rsidTr="00FC5B16">
              <w:tc>
                <w:tcPr>
                  <w:tcW w:w="4500" w:type="dxa"/>
                  <w:gridSpan w:val="2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שם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מלא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של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מורשה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/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י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חתימה</w:t>
                  </w:r>
                </w:p>
              </w:tc>
              <w:tc>
                <w:tcPr>
                  <w:tcW w:w="4068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חתימה</w:t>
                  </w:r>
                  <w:r w:rsidRPr="00EC434E"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EC434E">
                    <w:rPr>
                      <w:rFonts w:ascii="Franklin Gothic Medium" w:hAnsi="Franklin Gothic Medium" w:hint="eastAsia"/>
                      <w:noProof w:val="0"/>
                      <w:sz w:val="22"/>
                      <w:szCs w:val="22"/>
                      <w:rtl/>
                      <w:lang w:eastAsia="en-US"/>
                    </w:rPr>
                    <w:t>וחותמת</w:t>
                  </w:r>
                </w:p>
              </w:tc>
            </w:tr>
            <w:tr w:rsidR="00EC434E" w:rsidRPr="00EC434E" w:rsidTr="00FC5B16">
              <w:tc>
                <w:tcPr>
                  <w:tcW w:w="4500" w:type="dxa"/>
                  <w:gridSpan w:val="2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068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4500" w:type="dxa"/>
                  <w:gridSpan w:val="2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068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4500" w:type="dxa"/>
                  <w:gridSpan w:val="2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068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4500" w:type="dxa"/>
                  <w:gridSpan w:val="2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068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EC434E" w:rsidRPr="00EC434E" w:rsidTr="00FC5B16">
              <w:tc>
                <w:tcPr>
                  <w:tcW w:w="4500" w:type="dxa"/>
                  <w:gridSpan w:val="2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068" w:type="dxa"/>
                </w:tcPr>
                <w:p w:rsidR="00EC434E" w:rsidRPr="00EC434E" w:rsidRDefault="00EC434E" w:rsidP="00EC434E">
                  <w:pPr>
                    <w:jc w:val="center"/>
                    <w:rPr>
                      <w:rFonts w:ascii="Franklin Gothic Medium" w:hAnsi="Franklin Gothic Medium"/>
                      <w:noProof w:val="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EC434E" w:rsidRPr="00EC434E" w:rsidRDefault="00EC434E" w:rsidP="00EC434E">
            <w:pPr>
              <w:spacing w:line="360" w:lineRule="auto"/>
              <w:jc w:val="both"/>
              <w:rPr>
                <w:rFonts w:ascii="Franklin Gothic Medium" w:hAnsi="Franklin Gothic Medium"/>
                <w:noProof w:val="0"/>
                <w:sz w:val="22"/>
                <w:szCs w:val="22"/>
                <w:lang w:eastAsia="en-US"/>
              </w:rPr>
            </w:pPr>
          </w:p>
        </w:tc>
      </w:tr>
    </w:tbl>
    <w:p w:rsidR="00EC434E" w:rsidRPr="00AF09E0" w:rsidRDefault="00EC434E" w:rsidP="00A91908">
      <w:pPr>
        <w:ind w:left="-30"/>
        <w:rPr>
          <w:rtl/>
        </w:rPr>
      </w:pPr>
    </w:p>
    <w:sectPr w:rsidR="00EC434E" w:rsidRPr="00AF09E0" w:rsidSect="00FD668D">
      <w:headerReference w:type="default" r:id="rId8"/>
      <w:footerReference w:type="default" r:id="rId9"/>
      <w:endnotePr>
        <w:numFmt w:val="lowerLetter"/>
      </w:endnotePr>
      <w:pgSz w:w="11906" w:h="16838"/>
      <w:pgMar w:top="1440" w:right="1588" w:bottom="1985" w:left="1560" w:header="720" w:footer="720" w:gutter="0"/>
      <w:cols w:space="720"/>
      <w:bidi/>
      <w:rtlGutter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3CB" w:rsidRDefault="002243CB">
      <w:r>
        <w:separator/>
      </w:r>
    </w:p>
  </w:endnote>
  <w:endnote w:type="continuationSeparator" w:id="0">
    <w:p w:rsidR="002243CB" w:rsidRDefault="0022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altName w:val="Malgun Gothic Semilight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090" w:rsidRDefault="00732090" w:rsidP="00810123">
    <w:pPr>
      <w:pStyle w:val="a5"/>
      <w:rPr>
        <w:color w:val="0000FF"/>
        <w:szCs w:val="18"/>
        <w:rtl/>
      </w:rPr>
    </w:pPr>
    <w:r>
      <w:rPr>
        <w:rFonts w:hint="cs"/>
        <w:color w:val="0000FF"/>
        <w:szCs w:val="18"/>
        <w:rtl/>
      </w:rPr>
      <w:t>אריאלה פלונסקי</w:t>
    </w:r>
    <w:r>
      <w:rPr>
        <w:color w:val="0000FF"/>
        <w:szCs w:val="18"/>
        <w:rtl/>
      </w:rPr>
      <w:t xml:space="preserve">, </w:t>
    </w:r>
    <w:r>
      <w:rPr>
        <w:rFonts w:hint="cs"/>
        <w:color w:val="0000FF"/>
        <w:szCs w:val="18"/>
        <w:rtl/>
      </w:rPr>
      <w:t xml:space="preserve">הרשות לתכנון </w:t>
    </w:r>
    <w:r>
      <w:rPr>
        <w:color w:val="0000FF"/>
        <w:szCs w:val="18"/>
        <w:rtl/>
      </w:rPr>
      <w:t xml:space="preserve"> -משרד החקלאות , ת.ד 30 בית דגן 50250 , טל</w:t>
    </w:r>
    <w:r>
      <w:rPr>
        <w:rFonts w:hint="cs"/>
        <w:color w:val="0000FF"/>
        <w:szCs w:val="18"/>
        <w:rtl/>
      </w:rPr>
      <w:t xml:space="preserve"> </w:t>
    </w:r>
    <w:r>
      <w:rPr>
        <w:color w:val="0000FF"/>
        <w:szCs w:val="18"/>
        <w:rtl/>
      </w:rPr>
      <w:t>9485</w:t>
    </w:r>
    <w:r>
      <w:rPr>
        <w:rFonts w:hint="cs"/>
        <w:color w:val="0000FF"/>
        <w:szCs w:val="18"/>
        <w:rtl/>
      </w:rPr>
      <w:t>536</w:t>
    </w:r>
    <w:r>
      <w:rPr>
        <w:color w:val="0000FF"/>
        <w:szCs w:val="18"/>
        <w:rtl/>
      </w:rPr>
      <w:t xml:space="preserve">/5757 </w:t>
    </w:r>
    <w:r>
      <w:rPr>
        <w:rFonts w:hint="cs"/>
        <w:color w:val="0000FF"/>
        <w:szCs w:val="18"/>
        <w:rtl/>
      </w:rPr>
      <w:t>-03</w:t>
    </w:r>
    <w:r>
      <w:rPr>
        <w:color w:val="0000FF"/>
        <w:szCs w:val="18"/>
        <w:rtl/>
      </w:rPr>
      <w:t xml:space="preserve"> </w:t>
    </w:r>
    <w:r>
      <w:rPr>
        <w:rFonts w:hint="cs"/>
        <w:color w:val="0000FF"/>
        <w:szCs w:val="18"/>
        <w:rtl/>
      </w:rPr>
      <w:t xml:space="preserve"> </w:t>
    </w:r>
    <w:r>
      <w:rPr>
        <w:color w:val="0000FF"/>
        <w:szCs w:val="18"/>
        <w:rtl/>
      </w:rPr>
      <w:t xml:space="preserve">פקס: </w:t>
    </w:r>
    <w:r>
      <w:rPr>
        <w:rFonts w:hint="cs"/>
        <w:color w:val="0000FF"/>
        <w:szCs w:val="18"/>
        <w:rtl/>
      </w:rPr>
      <w:t>9485767-03</w:t>
    </w:r>
  </w:p>
  <w:p w:rsidR="00732090" w:rsidRDefault="00732090">
    <w:pPr>
      <w:pStyle w:val="a5"/>
      <w:jc w:val="center"/>
      <w:rPr>
        <w:color w:val="0000FF"/>
        <w:rtl/>
      </w:rPr>
    </w:pPr>
    <w:r>
      <w:t>email: arielap@moag.gov.il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3CB" w:rsidRDefault="002243CB">
      <w:r>
        <w:separator/>
      </w:r>
    </w:p>
  </w:footnote>
  <w:footnote w:type="continuationSeparator" w:id="0">
    <w:p w:rsidR="002243CB" w:rsidRDefault="00224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090" w:rsidRDefault="00C96E6F">
    <w:pPr>
      <w:pStyle w:val="a4"/>
      <w:jc w:val="center"/>
      <w:rPr>
        <w:color w:val="0000FF"/>
        <w:sz w:val="26"/>
        <w:szCs w:val="26"/>
        <w:rtl/>
      </w:rPr>
    </w:pPr>
    <w:r>
      <w:rPr>
        <w:lang w:eastAsia="en-US"/>
      </w:rPr>
      <w:drawing>
        <wp:anchor distT="0" distB="0" distL="114300" distR="114300" simplePos="0" relativeHeight="251657728" behindDoc="0" locked="0" layoutInCell="1" allowOverlap="1" wp14:anchorId="7F8C16E7" wp14:editId="3C57953A">
          <wp:simplePos x="0" y="0"/>
          <wp:positionH relativeFrom="column">
            <wp:posOffset>51435</wp:posOffset>
          </wp:positionH>
          <wp:positionV relativeFrom="paragraph">
            <wp:posOffset>-226060</wp:posOffset>
          </wp:positionV>
          <wp:extent cx="656590" cy="660400"/>
          <wp:effectExtent l="0" t="0" r="0" b="6350"/>
          <wp:wrapTight wrapText="bothSides">
            <wp:wrapPolygon edited="0">
              <wp:start x="0" y="0"/>
              <wp:lineTo x="0" y="21185"/>
              <wp:lineTo x="20681" y="21185"/>
              <wp:lineTo x="20681" y="0"/>
              <wp:lineTo x="0" y="0"/>
            </wp:wrapPolygon>
          </wp:wrapTight>
          <wp:docPr id="1" name="תמונה 1" descr="tit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tit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32090">
      <w:rPr>
        <w:color w:val="0000FF"/>
        <w:sz w:val="26"/>
        <w:szCs w:val="26"/>
        <w:rtl/>
      </w:rPr>
      <w:t>מדינת ישראל</w:t>
    </w:r>
  </w:p>
  <w:p w:rsidR="00732090" w:rsidRDefault="00732090">
    <w:pPr>
      <w:pStyle w:val="a4"/>
      <w:jc w:val="center"/>
      <w:rPr>
        <w:color w:val="0000FF"/>
        <w:sz w:val="26"/>
        <w:szCs w:val="26"/>
        <w:rtl/>
      </w:rPr>
    </w:pPr>
    <w:r>
      <w:rPr>
        <w:color w:val="0000FF"/>
        <w:sz w:val="26"/>
        <w:szCs w:val="26"/>
        <w:rtl/>
      </w:rPr>
      <w:t>משרד החקלאות ופיתוח הכפר</w:t>
    </w:r>
  </w:p>
  <w:p w:rsidR="00732090" w:rsidRDefault="00732090" w:rsidP="00DB2C5C">
    <w:pPr>
      <w:pStyle w:val="a4"/>
      <w:pBdr>
        <w:bottom w:val="single" w:sz="4" w:space="1" w:color="auto"/>
      </w:pBdr>
      <w:jc w:val="center"/>
      <w:rPr>
        <w:color w:val="0000FF"/>
        <w:sz w:val="26"/>
        <w:szCs w:val="26"/>
        <w:rtl/>
      </w:rPr>
    </w:pPr>
  </w:p>
  <w:p w:rsidR="000A497F" w:rsidRDefault="000A497F" w:rsidP="00DB2C5C">
    <w:pPr>
      <w:pStyle w:val="a4"/>
      <w:pBdr>
        <w:bottom w:val="single" w:sz="4" w:space="1" w:color="auto"/>
      </w:pBdr>
      <w:jc w:val="center"/>
      <w:rPr>
        <w:color w:val="0000FF"/>
        <w:sz w:val="26"/>
        <w:szCs w:val="26"/>
        <w:rtl/>
      </w:rPr>
    </w:pPr>
  </w:p>
  <w:p w:rsidR="00732090" w:rsidRDefault="00732090">
    <w:pPr>
      <w:pStyle w:val="a4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24B4"/>
    <w:multiLevelType w:val="hybridMultilevel"/>
    <w:tmpl w:val="E886DB9C"/>
    <w:lvl w:ilvl="0" w:tplc="1B48EA3A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5838E72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C22ABB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188EA7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E4558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D6E7A3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3C4E67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61C8EE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424716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CE351D"/>
    <w:multiLevelType w:val="hybridMultilevel"/>
    <w:tmpl w:val="A65231E8"/>
    <w:lvl w:ilvl="0" w:tplc="08249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5278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D06A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4EA4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C83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8E8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DAFC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9A6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140C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6B717F"/>
    <w:multiLevelType w:val="hybridMultilevel"/>
    <w:tmpl w:val="2F6A53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 w15:restartNumberingAfterBreak="0">
    <w:nsid w:val="3303484B"/>
    <w:multiLevelType w:val="hybridMultilevel"/>
    <w:tmpl w:val="E886DB9C"/>
    <w:lvl w:ilvl="0" w:tplc="040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43A5DA3"/>
    <w:multiLevelType w:val="hybridMultilevel"/>
    <w:tmpl w:val="13D4F4CA"/>
    <w:lvl w:ilvl="0" w:tplc="6A84A05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3F3E9C"/>
    <w:multiLevelType w:val="hybridMultilevel"/>
    <w:tmpl w:val="E0965D16"/>
    <w:lvl w:ilvl="0" w:tplc="ABD815C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 w15:restartNumberingAfterBreak="0">
    <w:nsid w:val="3C106D56"/>
    <w:multiLevelType w:val="multilevel"/>
    <w:tmpl w:val="CF521C94"/>
    <w:lvl w:ilvl="0">
      <w:start w:val="1"/>
      <w:numFmt w:val="decimal"/>
      <w:pStyle w:val="a"/>
      <w:lvlText w:val="%1."/>
      <w:lvlJc w:val="right"/>
      <w:pPr>
        <w:tabs>
          <w:tab w:val="num" w:pos="709"/>
        </w:tabs>
        <w:ind w:left="709" w:hanging="596"/>
      </w:pPr>
      <w:rPr>
        <w:rFonts w:hint="default"/>
        <w:color w:val="auto"/>
      </w:rPr>
    </w:lvl>
    <w:lvl w:ilvl="1">
      <w:start w:val="1"/>
      <w:numFmt w:val="decimal"/>
      <w:lvlText w:val="     %1.%2"/>
      <w:lvlJc w:val="center"/>
      <w:pPr>
        <w:tabs>
          <w:tab w:val="num" w:pos="1548"/>
        </w:tabs>
        <w:ind w:left="1548" w:hanging="738"/>
      </w:pPr>
      <w:rPr>
        <w:rFonts w:hint="default"/>
        <w:color w:val="auto"/>
        <w:lang w:bidi="he-IL"/>
      </w:rPr>
    </w:lvl>
    <w:lvl w:ilvl="2">
      <w:start w:val="1"/>
      <w:numFmt w:val="decimal"/>
      <w:lvlText w:val="          %1.%2.%3"/>
      <w:lvlJc w:val="center"/>
      <w:pPr>
        <w:tabs>
          <w:tab w:val="num" w:pos="2126"/>
        </w:tabs>
        <w:ind w:left="2126" w:hanging="822"/>
      </w:pPr>
      <w:rPr>
        <w:rFonts w:hint="default"/>
      </w:rPr>
    </w:lvl>
    <w:lvl w:ilvl="3">
      <w:start w:val="1"/>
      <w:numFmt w:val="decimal"/>
      <w:lvlText w:val="               %1.%2.%3.%4"/>
      <w:lvlJc w:val="left"/>
      <w:pPr>
        <w:tabs>
          <w:tab w:val="num" w:pos="3119"/>
        </w:tabs>
        <w:ind w:left="3119" w:hanging="1985"/>
      </w:pPr>
      <w:rPr>
        <w:rFonts w:hint="default"/>
      </w:rPr>
    </w:lvl>
    <w:lvl w:ilvl="4">
      <w:start w:val="1"/>
      <w:numFmt w:val="decimal"/>
      <w:lvlText w:val="                 %1.%2.%3.%4.%5"/>
      <w:lvlJc w:val="center"/>
      <w:pPr>
        <w:tabs>
          <w:tab w:val="num" w:pos="4139"/>
        </w:tabs>
        <w:ind w:left="4139" w:hanging="1191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593"/>
        </w:tabs>
        <w:ind w:left="4593" w:hanging="511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48E95FCA"/>
    <w:multiLevelType w:val="hybridMultilevel"/>
    <w:tmpl w:val="13309048"/>
    <w:lvl w:ilvl="0" w:tplc="0409000F">
      <w:start w:val="1"/>
      <w:numFmt w:val="hebrew1"/>
      <w:lvlText w:val="%1."/>
      <w:lvlJc w:val="center"/>
      <w:pPr>
        <w:tabs>
          <w:tab w:val="num" w:pos="1080"/>
        </w:tabs>
        <w:ind w:left="1080" w:right="1080" w:hanging="360"/>
      </w:pPr>
    </w:lvl>
    <w:lvl w:ilvl="1" w:tplc="04090019">
      <w:start w:val="1"/>
      <w:numFmt w:val="bullet"/>
      <w:lvlText w:val=""/>
      <w:lvlJc w:val="left"/>
      <w:pPr>
        <w:tabs>
          <w:tab w:val="num" w:pos="1800"/>
        </w:tabs>
        <w:ind w:left="1800" w:righ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8" w15:restartNumberingAfterBreak="0">
    <w:nsid w:val="6D732E18"/>
    <w:multiLevelType w:val="hybridMultilevel"/>
    <w:tmpl w:val="017678CC"/>
    <w:lvl w:ilvl="0" w:tplc="B0D4378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מהא אלג'עפרי דיבסי [Maha Eljafari Dibsy]">
    <w15:presenceInfo w15:providerId="AD" w15:userId="S-1-5-21-2079806146-417729418-1097073633-51111"/>
  </w15:person>
  <w15:person w15:author="מהא אלגיעפרי דיבסי [Maha Eljafari Dibsy]">
    <w15:presenceInfo w15:providerId="None" w15:userId="מהא אלגיעפרי דיבסי [Maha Eljafari Dibsy]"/>
  </w15:person>
  <w15:person w15:author="תומר  ספיר[Tomer Sapir]">
    <w15:presenceInfo w15:providerId="AD" w15:userId="S-1-5-21-2079806146-417729418-1097073633-383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90"/>
  <w:drawingGridVerticalSpacing w:val="245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C5C"/>
    <w:rsid w:val="000156C5"/>
    <w:rsid w:val="00016817"/>
    <w:rsid w:val="00016A98"/>
    <w:rsid w:val="000235E8"/>
    <w:rsid w:val="00026266"/>
    <w:rsid w:val="000338C3"/>
    <w:rsid w:val="00034B56"/>
    <w:rsid w:val="000413A5"/>
    <w:rsid w:val="00054AA8"/>
    <w:rsid w:val="0008181F"/>
    <w:rsid w:val="00092CCD"/>
    <w:rsid w:val="000A21F7"/>
    <w:rsid w:val="000A4456"/>
    <w:rsid w:val="000A497F"/>
    <w:rsid w:val="000B1223"/>
    <w:rsid w:val="000C193F"/>
    <w:rsid w:val="000C7562"/>
    <w:rsid w:val="000D673A"/>
    <w:rsid w:val="00115B7A"/>
    <w:rsid w:val="001348CC"/>
    <w:rsid w:val="00193F44"/>
    <w:rsid w:val="001A1187"/>
    <w:rsid w:val="001B1130"/>
    <w:rsid w:val="001B3B22"/>
    <w:rsid w:val="001C1B32"/>
    <w:rsid w:val="001D21EF"/>
    <w:rsid w:val="001D2245"/>
    <w:rsid w:val="001D5F11"/>
    <w:rsid w:val="001D7AF4"/>
    <w:rsid w:val="001E158E"/>
    <w:rsid w:val="001E22BD"/>
    <w:rsid w:val="001F3866"/>
    <w:rsid w:val="00211C1B"/>
    <w:rsid w:val="002161AF"/>
    <w:rsid w:val="002243CB"/>
    <w:rsid w:val="00231EB3"/>
    <w:rsid w:val="00250349"/>
    <w:rsid w:val="0025064D"/>
    <w:rsid w:val="00250C11"/>
    <w:rsid w:val="002700EA"/>
    <w:rsid w:val="002728D1"/>
    <w:rsid w:val="002806D2"/>
    <w:rsid w:val="00286FC8"/>
    <w:rsid w:val="002A5F23"/>
    <w:rsid w:val="002B0150"/>
    <w:rsid w:val="002E6ADE"/>
    <w:rsid w:val="002E6D9C"/>
    <w:rsid w:val="002F0D84"/>
    <w:rsid w:val="003150DF"/>
    <w:rsid w:val="00341866"/>
    <w:rsid w:val="00344394"/>
    <w:rsid w:val="00362042"/>
    <w:rsid w:val="00371AB7"/>
    <w:rsid w:val="00386288"/>
    <w:rsid w:val="00390554"/>
    <w:rsid w:val="0039653C"/>
    <w:rsid w:val="003A59DD"/>
    <w:rsid w:val="003C1156"/>
    <w:rsid w:val="003C27AB"/>
    <w:rsid w:val="003C401D"/>
    <w:rsid w:val="003E6245"/>
    <w:rsid w:val="003E6B2F"/>
    <w:rsid w:val="003E7D49"/>
    <w:rsid w:val="003F5E51"/>
    <w:rsid w:val="00401D8C"/>
    <w:rsid w:val="00407150"/>
    <w:rsid w:val="0041343A"/>
    <w:rsid w:val="00414222"/>
    <w:rsid w:val="00415A15"/>
    <w:rsid w:val="00420940"/>
    <w:rsid w:val="00426898"/>
    <w:rsid w:val="0044278B"/>
    <w:rsid w:val="00442FEF"/>
    <w:rsid w:val="00455A1A"/>
    <w:rsid w:val="004723C5"/>
    <w:rsid w:val="004816F1"/>
    <w:rsid w:val="004A1430"/>
    <w:rsid w:val="004C4E2F"/>
    <w:rsid w:val="004C6CCA"/>
    <w:rsid w:val="004D0579"/>
    <w:rsid w:val="004E535B"/>
    <w:rsid w:val="004F1E2F"/>
    <w:rsid w:val="004F229F"/>
    <w:rsid w:val="004F442A"/>
    <w:rsid w:val="00500614"/>
    <w:rsid w:val="005036C5"/>
    <w:rsid w:val="005117AE"/>
    <w:rsid w:val="00511EA3"/>
    <w:rsid w:val="00522456"/>
    <w:rsid w:val="005225B4"/>
    <w:rsid w:val="005257D2"/>
    <w:rsid w:val="005521CB"/>
    <w:rsid w:val="00557C01"/>
    <w:rsid w:val="00565F8E"/>
    <w:rsid w:val="0056724C"/>
    <w:rsid w:val="00583F8A"/>
    <w:rsid w:val="005A03C5"/>
    <w:rsid w:val="005B1523"/>
    <w:rsid w:val="005C038F"/>
    <w:rsid w:val="005C0F0C"/>
    <w:rsid w:val="005F1AEE"/>
    <w:rsid w:val="0062629C"/>
    <w:rsid w:val="00653454"/>
    <w:rsid w:val="00661857"/>
    <w:rsid w:val="00663A5B"/>
    <w:rsid w:val="006910BE"/>
    <w:rsid w:val="00692DCB"/>
    <w:rsid w:val="006978AE"/>
    <w:rsid w:val="006A46E8"/>
    <w:rsid w:val="006E2E46"/>
    <w:rsid w:val="006E3DB7"/>
    <w:rsid w:val="00703DEA"/>
    <w:rsid w:val="007129E6"/>
    <w:rsid w:val="00732090"/>
    <w:rsid w:val="0073219E"/>
    <w:rsid w:val="0076612F"/>
    <w:rsid w:val="00771B9F"/>
    <w:rsid w:val="00797B08"/>
    <w:rsid w:val="007B083A"/>
    <w:rsid w:val="007D0C91"/>
    <w:rsid w:val="007D3EA4"/>
    <w:rsid w:val="007D6D78"/>
    <w:rsid w:val="007E3039"/>
    <w:rsid w:val="007F073E"/>
    <w:rsid w:val="00810123"/>
    <w:rsid w:val="00811839"/>
    <w:rsid w:val="00814154"/>
    <w:rsid w:val="008215CE"/>
    <w:rsid w:val="008300BC"/>
    <w:rsid w:val="00830AAC"/>
    <w:rsid w:val="008325E7"/>
    <w:rsid w:val="00840E15"/>
    <w:rsid w:val="0085293D"/>
    <w:rsid w:val="00860EDC"/>
    <w:rsid w:val="008653BB"/>
    <w:rsid w:val="00874A67"/>
    <w:rsid w:val="00895313"/>
    <w:rsid w:val="00896A4E"/>
    <w:rsid w:val="008C2C96"/>
    <w:rsid w:val="008D0E06"/>
    <w:rsid w:val="008D4EEE"/>
    <w:rsid w:val="008E354F"/>
    <w:rsid w:val="00907D71"/>
    <w:rsid w:val="009165C6"/>
    <w:rsid w:val="009170FB"/>
    <w:rsid w:val="00923DE7"/>
    <w:rsid w:val="00931222"/>
    <w:rsid w:val="009424F9"/>
    <w:rsid w:val="00943414"/>
    <w:rsid w:val="00947CE4"/>
    <w:rsid w:val="00955611"/>
    <w:rsid w:val="00964BC8"/>
    <w:rsid w:val="00967B92"/>
    <w:rsid w:val="0097452D"/>
    <w:rsid w:val="009A293E"/>
    <w:rsid w:val="009A2A7E"/>
    <w:rsid w:val="009A71C9"/>
    <w:rsid w:val="009A7B20"/>
    <w:rsid w:val="009B550F"/>
    <w:rsid w:val="009B718D"/>
    <w:rsid w:val="009C1B62"/>
    <w:rsid w:val="009D786A"/>
    <w:rsid w:val="009F313C"/>
    <w:rsid w:val="00A00810"/>
    <w:rsid w:val="00A06207"/>
    <w:rsid w:val="00A07071"/>
    <w:rsid w:val="00A11341"/>
    <w:rsid w:val="00A20C2C"/>
    <w:rsid w:val="00A312AB"/>
    <w:rsid w:val="00A35DCD"/>
    <w:rsid w:val="00A35EFB"/>
    <w:rsid w:val="00A51F96"/>
    <w:rsid w:val="00A559B1"/>
    <w:rsid w:val="00A62785"/>
    <w:rsid w:val="00A7688A"/>
    <w:rsid w:val="00A8031B"/>
    <w:rsid w:val="00A91908"/>
    <w:rsid w:val="00A91CE9"/>
    <w:rsid w:val="00AA037A"/>
    <w:rsid w:val="00AA1BBE"/>
    <w:rsid w:val="00AA5F09"/>
    <w:rsid w:val="00AB02A1"/>
    <w:rsid w:val="00AB157C"/>
    <w:rsid w:val="00AE518A"/>
    <w:rsid w:val="00AF09E0"/>
    <w:rsid w:val="00AF182C"/>
    <w:rsid w:val="00AF217D"/>
    <w:rsid w:val="00B1253B"/>
    <w:rsid w:val="00B16026"/>
    <w:rsid w:val="00B24213"/>
    <w:rsid w:val="00B339FA"/>
    <w:rsid w:val="00B3427D"/>
    <w:rsid w:val="00B43FC5"/>
    <w:rsid w:val="00B53883"/>
    <w:rsid w:val="00B6042A"/>
    <w:rsid w:val="00B64840"/>
    <w:rsid w:val="00B65F86"/>
    <w:rsid w:val="00B83FDF"/>
    <w:rsid w:val="00B85850"/>
    <w:rsid w:val="00B90B01"/>
    <w:rsid w:val="00B93859"/>
    <w:rsid w:val="00B95C82"/>
    <w:rsid w:val="00B96470"/>
    <w:rsid w:val="00BB0E38"/>
    <w:rsid w:val="00BB54A9"/>
    <w:rsid w:val="00BE1561"/>
    <w:rsid w:val="00C00B3A"/>
    <w:rsid w:val="00C20A96"/>
    <w:rsid w:val="00C2543B"/>
    <w:rsid w:val="00C31FE2"/>
    <w:rsid w:val="00C80A25"/>
    <w:rsid w:val="00C83841"/>
    <w:rsid w:val="00C96E6F"/>
    <w:rsid w:val="00CB631E"/>
    <w:rsid w:val="00CC45F4"/>
    <w:rsid w:val="00CD3D9C"/>
    <w:rsid w:val="00D039F0"/>
    <w:rsid w:val="00D43A8B"/>
    <w:rsid w:val="00D62B50"/>
    <w:rsid w:val="00D67561"/>
    <w:rsid w:val="00D773FE"/>
    <w:rsid w:val="00DB0B01"/>
    <w:rsid w:val="00DB0CB8"/>
    <w:rsid w:val="00DB2C5C"/>
    <w:rsid w:val="00DB6304"/>
    <w:rsid w:val="00DC302D"/>
    <w:rsid w:val="00DC50B8"/>
    <w:rsid w:val="00DC78EB"/>
    <w:rsid w:val="00DD2716"/>
    <w:rsid w:val="00DE1086"/>
    <w:rsid w:val="00DE545B"/>
    <w:rsid w:val="00DE691B"/>
    <w:rsid w:val="00E01F74"/>
    <w:rsid w:val="00E035A2"/>
    <w:rsid w:val="00E108FA"/>
    <w:rsid w:val="00E22F39"/>
    <w:rsid w:val="00E50225"/>
    <w:rsid w:val="00E53C49"/>
    <w:rsid w:val="00E60E10"/>
    <w:rsid w:val="00E6209D"/>
    <w:rsid w:val="00E62986"/>
    <w:rsid w:val="00E76EC3"/>
    <w:rsid w:val="00E802E8"/>
    <w:rsid w:val="00E80B9C"/>
    <w:rsid w:val="00E85C95"/>
    <w:rsid w:val="00EC434E"/>
    <w:rsid w:val="00ED0E41"/>
    <w:rsid w:val="00EE25D3"/>
    <w:rsid w:val="00F043A6"/>
    <w:rsid w:val="00F13DBD"/>
    <w:rsid w:val="00F24C33"/>
    <w:rsid w:val="00F449E8"/>
    <w:rsid w:val="00F61758"/>
    <w:rsid w:val="00F726F9"/>
    <w:rsid w:val="00F85338"/>
    <w:rsid w:val="00FA08C8"/>
    <w:rsid w:val="00FA1781"/>
    <w:rsid w:val="00FB6101"/>
    <w:rsid w:val="00FB620A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A8D57C8E-3088-4F51-B1B0-CD597BA4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F09E0"/>
    <w:pPr>
      <w:bidi/>
    </w:pPr>
    <w:rPr>
      <w:rFonts w:cs="David"/>
      <w:noProof/>
      <w:sz w:val="24"/>
      <w:szCs w:val="24"/>
      <w:lang w:eastAsia="he-IL"/>
    </w:rPr>
  </w:style>
  <w:style w:type="paragraph" w:styleId="1">
    <w:name w:val="heading 1"/>
    <w:basedOn w:val="a0"/>
    <w:next w:val="a0"/>
    <w:qFormat/>
    <w:rsid w:val="002728D1"/>
    <w:pPr>
      <w:keepNext/>
      <w:outlineLvl w:val="0"/>
    </w:pPr>
  </w:style>
  <w:style w:type="paragraph" w:styleId="2">
    <w:name w:val="heading 2"/>
    <w:basedOn w:val="1"/>
    <w:next w:val="a0"/>
    <w:link w:val="20"/>
    <w:qFormat/>
    <w:rsid w:val="00442FEF"/>
    <w:pPr>
      <w:keepNext w:val="0"/>
      <w:spacing w:before="120" w:after="120" w:line="360" w:lineRule="auto"/>
      <w:ind w:left="1134" w:hanging="567"/>
      <w:jc w:val="both"/>
      <w:outlineLvl w:val="1"/>
    </w:pPr>
    <w:rPr>
      <w:rFonts w:ascii="Arial" w:hAnsi="Arial" w:cs="Arial"/>
      <w:noProof w:val="0"/>
      <w:spacing w:val="5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2728D1"/>
    <w:pPr>
      <w:tabs>
        <w:tab w:val="center" w:pos="4153"/>
        <w:tab w:val="right" w:pos="8306"/>
      </w:tabs>
    </w:pPr>
  </w:style>
  <w:style w:type="paragraph" w:styleId="a5">
    <w:name w:val="footer"/>
    <w:basedOn w:val="a0"/>
    <w:rsid w:val="002728D1"/>
    <w:pPr>
      <w:tabs>
        <w:tab w:val="center" w:pos="4153"/>
        <w:tab w:val="right" w:pos="8306"/>
      </w:tabs>
    </w:pPr>
  </w:style>
  <w:style w:type="paragraph" w:customStyle="1" w:styleId="a6">
    <w:name w:val="אורי דגוש"/>
    <w:basedOn w:val="1"/>
    <w:next w:val="a7"/>
    <w:rsid w:val="002728D1"/>
    <w:pPr>
      <w:spacing w:line="360" w:lineRule="auto"/>
    </w:pPr>
    <w:rPr>
      <w:bCs/>
      <w:sz w:val="20"/>
    </w:rPr>
  </w:style>
  <w:style w:type="paragraph" w:customStyle="1" w:styleId="a7">
    <w:name w:val="אורי רגיל"/>
    <w:basedOn w:val="a6"/>
    <w:rsid w:val="002728D1"/>
    <w:rPr>
      <w:bCs w:val="0"/>
      <w:sz w:val="24"/>
    </w:rPr>
  </w:style>
  <w:style w:type="paragraph" w:customStyle="1" w:styleId="a8">
    <w:name w:val="אורי קו"/>
    <w:basedOn w:val="a6"/>
    <w:next w:val="a7"/>
    <w:rsid w:val="002728D1"/>
    <w:rPr>
      <w:u w:val="single"/>
    </w:rPr>
  </w:style>
  <w:style w:type="paragraph" w:customStyle="1" w:styleId="xl24">
    <w:name w:val="xl24"/>
    <w:basedOn w:val="a0"/>
    <w:rsid w:val="002728D1"/>
    <w:pPr>
      <w:pBdr>
        <w:left w:val="single" w:sz="8" w:space="0" w:color="auto"/>
      </w:pBdr>
      <w:bidi w:val="0"/>
      <w:spacing w:before="100" w:beforeAutospacing="1" w:after="100" w:afterAutospacing="1"/>
    </w:pPr>
    <w:rPr>
      <w:rFonts w:cs="Times New Roman"/>
      <w:noProof w:val="0"/>
    </w:rPr>
  </w:style>
  <w:style w:type="paragraph" w:customStyle="1" w:styleId="xl25">
    <w:name w:val="xl25"/>
    <w:basedOn w:val="a0"/>
    <w:rsid w:val="002728D1"/>
    <w:pPr>
      <w:pBdr>
        <w:left w:val="single" w:sz="8" w:space="0" w:color="auto"/>
        <w:bottom w:val="single" w:sz="8" w:space="0" w:color="auto"/>
      </w:pBdr>
      <w:bidi w:val="0"/>
      <w:spacing w:before="100" w:beforeAutospacing="1" w:after="100" w:afterAutospacing="1"/>
    </w:pPr>
    <w:rPr>
      <w:rFonts w:cs="Times New Roman"/>
      <w:noProof w:val="0"/>
    </w:rPr>
  </w:style>
  <w:style w:type="paragraph" w:customStyle="1" w:styleId="xl26">
    <w:name w:val="xl26"/>
    <w:basedOn w:val="a0"/>
    <w:rsid w:val="002728D1"/>
    <w:pPr>
      <w:pBdr>
        <w:top w:val="single" w:sz="8" w:space="0" w:color="auto"/>
        <w:right w:val="single" w:sz="8" w:space="0" w:color="auto"/>
      </w:pBdr>
      <w:bidi w:val="0"/>
      <w:spacing w:before="100" w:beforeAutospacing="1" w:after="100" w:afterAutospacing="1"/>
    </w:pPr>
    <w:rPr>
      <w:rFonts w:cs="Times New Roman"/>
      <w:noProof w:val="0"/>
    </w:rPr>
  </w:style>
  <w:style w:type="paragraph" w:customStyle="1" w:styleId="xl27">
    <w:name w:val="xl27"/>
    <w:basedOn w:val="a0"/>
    <w:rsid w:val="002728D1"/>
    <w:pPr>
      <w:pBdr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</w:pPr>
    <w:rPr>
      <w:rFonts w:cs="Times New Roman"/>
      <w:noProof w:val="0"/>
    </w:rPr>
  </w:style>
  <w:style w:type="paragraph" w:customStyle="1" w:styleId="xl28">
    <w:name w:val="xl28"/>
    <w:basedOn w:val="a0"/>
    <w:rsid w:val="002728D1"/>
    <w:pPr>
      <w:pBdr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</w:pPr>
    <w:rPr>
      <w:rFonts w:cs="Times New Roman"/>
      <w:noProof w:val="0"/>
    </w:rPr>
  </w:style>
  <w:style w:type="paragraph" w:customStyle="1" w:styleId="xl29">
    <w:name w:val="xl29"/>
    <w:basedOn w:val="a0"/>
    <w:rsid w:val="002728D1"/>
    <w:pPr>
      <w:pBdr>
        <w:top w:val="single" w:sz="8" w:space="0" w:color="auto"/>
        <w:left w:val="single" w:sz="8" w:space="0" w:color="auto"/>
        <w:right w:val="single" w:sz="8" w:space="0" w:color="auto"/>
      </w:pBdr>
      <w:bidi w:val="0"/>
      <w:spacing w:before="100" w:beforeAutospacing="1" w:after="100" w:afterAutospacing="1"/>
    </w:pPr>
    <w:rPr>
      <w:rFonts w:cs="Times New Roman"/>
      <w:noProof w:val="0"/>
    </w:rPr>
  </w:style>
  <w:style w:type="paragraph" w:customStyle="1" w:styleId="xl30">
    <w:name w:val="xl30"/>
    <w:basedOn w:val="a0"/>
    <w:rsid w:val="002728D1"/>
    <w:pPr>
      <w:pBdr>
        <w:top w:val="single" w:sz="8" w:space="0" w:color="auto"/>
        <w:left w:val="single" w:sz="8" w:space="0" w:color="auto"/>
      </w:pBdr>
      <w:bidi w:val="0"/>
      <w:spacing w:before="100" w:beforeAutospacing="1" w:after="100" w:afterAutospacing="1"/>
    </w:pPr>
    <w:rPr>
      <w:rFonts w:cs="Times New Roman"/>
      <w:noProof w:val="0"/>
    </w:rPr>
  </w:style>
  <w:style w:type="paragraph" w:customStyle="1" w:styleId="xl31">
    <w:name w:val="xl31"/>
    <w:basedOn w:val="a0"/>
    <w:rsid w:val="002728D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</w:pPr>
    <w:rPr>
      <w:rFonts w:cs="Times New Roman"/>
      <w:noProof w:val="0"/>
    </w:rPr>
  </w:style>
  <w:style w:type="paragraph" w:customStyle="1" w:styleId="xl32">
    <w:name w:val="xl32"/>
    <w:basedOn w:val="a0"/>
    <w:rsid w:val="002728D1"/>
    <w:pPr>
      <w:bidi w:val="0"/>
      <w:spacing w:before="100" w:beforeAutospacing="1" w:after="100" w:afterAutospacing="1"/>
    </w:pPr>
    <w:rPr>
      <w:rFonts w:ascii="Arial" w:hAnsi="Arial" w:cs="Arial"/>
      <w:noProof w:val="0"/>
    </w:rPr>
  </w:style>
  <w:style w:type="paragraph" w:customStyle="1" w:styleId="xl33">
    <w:name w:val="xl33"/>
    <w:basedOn w:val="a0"/>
    <w:rsid w:val="002728D1"/>
    <w:pPr>
      <w:bidi w:val="0"/>
      <w:spacing w:before="100" w:beforeAutospacing="1" w:after="100" w:afterAutospacing="1"/>
    </w:pPr>
    <w:rPr>
      <w:rFonts w:ascii="Arial" w:hAnsi="Arial" w:cs="Arial"/>
      <w:b/>
      <w:bCs/>
      <w:noProof w:val="0"/>
      <w:sz w:val="28"/>
      <w:szCs w:val="28"/>
    </w:rPr>
  </w:style>
  <w:style w:type="paragraph" w:customStyle="1" w:styleId="xl35">
    <w:name w:val="xl35"/>
    <w:basedOn w:val="a0"/>
    <w:rsid w:val="002728D1"/>
    <w:pPr>
      <w:pBdr>
        <w:bottom w:val="single" w:sz="8" w:space="0" w:color="auto"/>
        <w:right w:val="single" w:sz="8" w:space="0" w:color="auto"/>
      </w:pBdr>
      <w:bidi w:val="0"/>
      <w:spacing w:before="100" w:beforeAutospacing="1" w:after="100" w:afterAutospacing="1"/>
    </w:pPr>
    <w:rPr>
      <w:rFonts w:cs="Times New Roman"/>
      <w:noProof w:val="0"/>
    </w:rPr>
  </w:style>
  <w:style w:type="paragraph" w:customStyle="1" w:styleId="xl36">
    <w:name w:val="xl36"/>
    <w:basedOn w:val="a0"/>
    <w:rsid w:val="002728D1"/>
    <w:pPr>
      <w:pBdr>
        <w:right w:val="single" w:sz="8" w:space="0" w:color="auto"/>
      </w:pBdr>
      <w:bidi w:val="0"/>
      <w:spacing w:before="100" w:beforeAutospacing="1" w:after="100" w:afterAutospacing="1"/>
    </w:pPr>
    <w:rPr>
      <w:rFonts w:cs="Times New Roman"/>
      <w:noProof w:val="0"/>
    </w:rPr>
  </w:style>
  <w:style w:type="paragraph" w:styleId="a9">
    <w:name w:val="Balloon Text"/>
    <w:basedOn w:val="a0"/>
    <w:semiHidden/>
    <w:rsid w:val="00D67561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3E6B2F"/>
    <w:rPr>
      <w:sz w:val="16"/>
      <w:szCs w:val="16"/>
    </w:rPr>
  </w:style>
  <w:style w:type="paragraph" w:styleId="ab">
    <w:name w:val="annotation text"/>
    <w:basedOn w:val="a0"/>
    <w:semiHidden/>
    <w:rsid w:val="003E6B2F"/>
    <w:rPr>
      <w:sz w:val="20"/>
      <w:szCs w:val="20"/>
    </w:rPr>
  </w:style>
  <w:style w:type="paragraph" w:styleId="ac">
    <w:name w:val="annotation subject"/>
    <w:basedOn w:val="ab"/>
    <w:next w:val="ab"/>
    <w:semiHidden/>
    <w:rsid w:val="003E6B2F"/>
    <w:rPr>
      <w:b/>
      <w:bCs/>
    </w:rPr>
  </w:style>
  <w:style w:type="paragraph" w:customStyle="1" w:styleId="10">
    <w:name w:val="פיסקת רשימה1"/>
    <w:basedOn w:val="a0"/>
    <w:rsid w:val="00DB0B01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eastAsia="en-US"/>
    </w:rPr>
  </w:style>
  <w:style w:type="table" w:styleId="ad">
    <w:name w:val="Table Grid"/>
    <w:basedOn w:val="a2"/>
    <w:rsid w:val="00732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כותרת 2 תו"/>
    <w:link w:val="2"/>
    <w:rsid w:val="00442FEF"/>
    <w:rPr>
      <w:rFonts w:ascii="Arial" w:hAnsi="Arial" w:cs="Arial"/>
      <w:spacing w:val="5"/>
      <w:sz w:val="22"/>
      <w:szCs w:val="22"/>
      <w:lang w:eastAsia="he-IL"/>
    </w:rPr>
  </w:style>
  <w:style w:type="paragraph" w:customStyle="1" w:styleId="11">
    <w:name w:val="סגנון1"/>
    <w:basedOn w:val="a0"/>
    <w:link w:val="12"/>
    <w:qFormat/>
    <w:rsid w:val="00442FEF"/>
    <w:pPr>
      <w:spacing w:before="120" w:after="120" w:line="360" w:lineRule="auto"/>
      <w:ind w:left="567"/>
      <w:jc w:val="both"/>
    </w:pPr>
    <w:rPr>
      <w:rFonts w:ascii="Arial" w:hAnsi="Arial" w:cs="Arial"/>
      <w:noProof w:val="0"/>
      <w:spacing w:val="5"/>
      <w:sz w:val="22"/>
      <w:szCs w:val="22"/>
    </w:rPr>
  </w:style>
  <w:style w:type="character" w:customStyle="1" w:styleId="12">
    <w:name w:val="סגנון1 תו"/>
    <w:link w:val="11"/>
    <w:rsid w:val="00442FEF"/>
    <w:rPr>
      <w:rFonts w:ascii="Arial" w:hAnsi="Arial" w:cs="Arial"/>
      <w:spacing w:val="5"/>
      <w:sz w:val="22"/>
      <w:szCs w:val="22"/>
      <w:lang w:eastAsia="he-IL"/>
    </w:rPr>
  </w:style>
  <w:style w:type="paragraph" w:customStyle="1" w:styleId="a">
    <w:name w:val="מיספור עיברי"/>
    <w:basedOn w:val="a0"/>
    <w:rsid w:val="009B550F"/>
    <w:pPr>
      <w:numPr>
        <w:numId w:val="8"/>
      </w:numPr>
      <w:spacing w:before="120" w:after="120" w:line="280" w:lineRule="exact"/>
      <w:ind w:right="709"/>
      <w:jc w:val="both"/>
    </w:pPr>
    <w:rPr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9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rielap\Application%20Data\Microsoft\Templates\&#1514;&#1489;&#1504;&#1497;&#1514;%20&#1488;&#1512;&#1497;&#1488;&#1500;&#1492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B674F-32AB-4048-BD25-A17036A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תבנית אריאלה</Template>
  <TotalTime>1</TotalTime>
  <Pages>5</Pages>
  <Words>801</Words>
  <Characters>4566</Characters>
  <Application>Microsoft Office Word</Application>
  <DocSecurity>4</DocSecurity>
  <Lines>38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תבנית</vt:lpstr>
    </vt:vector>
  </TitlesOfParts>
  <Company>משרד החקלאות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</dc:title>
  <dc:creator>Administrator</dc:creator>
  <cp:lastModifiedBy>מהא אלג'עפרי דיבסי [Maha Eljafari Dibsy]</cp:lastModifiedBy>
  <cp:revision>2</cp:revision>
  <cp:lastPrinted>2018-11-07T13:59:00Z</cp:lastPrinted>
  <dcterms:created xsi:type="dcterms:W3CDTF">2018-11-15T13:41:00Z</dcterms:created>
  <dcterms:modified xsi:type="dcterms:W3CDTF">2018-11-15T13:41:00Z</dcterms:modified>
</cp:coreProperties>
</file>